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F199BE" w14:textId="612BC59A" w:rsidR="00466B58" w:rsidRPr="00466B58" w:rsidRDefault="00D561FC" w:rsidP="007C2370">
      <w:pPr>
        <w:ind w:right="-1"/>
        <w:rPr>
          <w:rFonts w:ascii="Open Sans" w:hAnsi="Open Sans" w:cs="Open Sans"/>
        </w:rPr>
      </w:pPr>
      <w:r>
        <w:rPr>
          <w:rFonts w:ascii="Open Sans" w:hAnsi="Open Sans"/>
        </w:rPr>
        <w:t>DAIHEN establishes synergy network in Europe for welding units</w:t>
      </w:r>
    </w:p>
    <w:p w14:paraId="50966D5A" w14:textId="77777777" w:rsidR="00A152EA" w:rsidRDefault="00A02747" w:rsidP="007C2370">
      <w:pPr>
        <w:spacing w:after="240"/>
        <w:ind w:right="-1"/>
        <w:rPr>
          <w:rFonts w:ascii="Proxima Nova" w:hAnsi="Proxima Nova"/>
          <w:sz w:val="32"/>
        </w:rPr>
      </w:pPr>
      <w:r>
        <w:rPr>
          <w:rFonts w:ascii="Proxima Nova" w:hAnsi="Proxima Nova"/>
          <w:sz w:val="32"/>
        </w:rPr>
        <w:t>Focused know-how for the growth market of the future</w:t>
      </w:r>
    </w:p>
    <w:p w14:paraId="735E8141" w14:textId="24364233" w:rsidR="00466B58" w:rsidRPr="00466B58" w:rsidRDefault="00466B58" w:rsidP="007C2370">
      <w:pPr>
        <w:pStyle w:val="NurText"/>
        <w:ind w:right="-1"/>
        <w:rPr>
          <w:rFonts w:ascii="Open Sans" w:hAnsi="Open Sans" w:cs="Open Sans"/>
          <w:i/>
          <w:iCs/>
          <w:sz w:val="22"/>
          <w:szCs w:val="22"/>
        </w:rPr>
      </w:pPr>
      <w:r>
        <w:rPr>
          <w:rFonts w:ascii="Open Sans" w:hAnsi="Open Sans"/>
          <w:i/>
          <w:sz w:val="22"/>
        </w:rPr>
        <w:t>Six subsidiaries of DAIHEN group are bundling their solution competences in the area</w:t>
      </w:r>
      <w:r w:rsidR="00A152EA">
        <w:rPr>
          <w:rFonts w:ascii="Open Sans" w:hAnsi="Open Sans"/>
          <w:i/>
          <w:sz w:val="22"/>
        </w:rPr>
        <w:t>s</w:t>
      </w:r>
      <w:r>
        <w:rPr>
          <w:rFonts w:ascii="Open Sans" w:hAnsi="Open Sans"/>
          <w:i/>
          <w:sz w:val="22"/>
        </w:rPr>
        <w:t xml:space="preserve"> of integrated robot and welding technology under the DAIHEN Smart Solutions Europe brand. This combination is targeted at providing turn-key automation solutions for all industrial </w:t>
      </w:r>
      <w:r w:rsidR="00A152EA" w:rsidRPr="00A152EA">
        <w:rPr>
          <w:rFonts w:ascii="Open Sans" w:hAnsi="Open Sans"/>
          <w:i/>
          <w:sz w:val="22"/>
        </w:rPr>
        <w:t>dimensions</w:t>
      </w:r>
      <w:r w:rsidR="00A152EA">
        <w:rPr>
          <w:rFonts w:ascii="Open Sans" w:hAnsi="Open Sans"/>
          <w:i/>
          <w:sz w:val="22"/>
        </w:rPr>
        <w:t xml:space="preserve"> </w:t>
      </w:r>
      <w:r>
        <w:rPr>
          <w:rFonts w:ascii="Open Sans" w:hAnsi="Open Sans"/>
          <w:i/>
          <w:sz w:val="22"/>
        </w:rPr>
        <w:t xml:space="preserve">on the overall European market. The network also includes Lorch </w:t>
      </w:r>
      <w:proofErr w:type="spellStart"/>
      <w:r>
        <w:rPr>
          <w:rFonts w:ascii="Open Sans" w:hAnsi="Open Sans"/>
          <w:i/>
          <w:sz w:val="22"/>
        </w:rPr>
        <w:t>Schweißtechnik</w:t>
      </w:r>
      <w:proofErr w:type="spellEnd"/>
      <w:r>
        <w:rPr>
          <w:rFonts w:ascii="Open Sans" w:hAnsi="Open Sans"/>
          <w:i/>
          <w:sz w:val="22"/>
        </w:rPr>
        <w:t xml:space="preserve"> and OTC DAIHEN.</w:t>
      </w:r>
    </w:p>
    <w:p w14:paraId="7588F452" w14:textId="77777777" w:rsidR="00466B58" w:rsidRDefault="00466B58" w:rsidP="007C2370">
      <w:pPr>
        <w:pStyle w:val="NurText"/>
        <w:ind w:right="-1"/>
        <w:rPr>
          <w:rFonts w:ascii="Open Sans" w:hAnsi="Open Sans" w:cs="Open Sans"/>
          <w:i/>
          <w:iCs/>
        </w:rPr>
      </w:pPr>
    </w:p>
    <w:p w14:paraId="0489A6C1" w14:textId="02C73727" w:rsidR="00A152EA" w:rsidRDefault="00466B58" w:rsidP="007C2370">
      <w:pPr>
        <w:pStyle w:val="NurText"/>
        <w:ind w:right="-1"/>
        <w:rPr>
          <w:rFonts w:ascii="Open Sans" w:hAnsi="Open Sans"/>
          <w:sz w:val="22"/>
        </w:rPr>
      </w:pPr>
      <w:r>
        <w:rPr>
          <w:rFonts w:ascii="Open Sans" w:hAnsi="Open Sans"/>
          <w:sz w:val="22"/>
        </w:rPr>
        <w:t>Listed Japanese DAIHEN Corporation has become established in Europe with industrial solutions and strives to further develop its European market shares in integrated welding technology automation in the scope of its growth strategy. A competence network comprising its six European subsidiaries</w:t>
      </w:r>
      <w:r w:rsidR="00A152EA">
        <w:rPr>
          <w:rFonts w:ascii="Open Sans" w:hAnsi="Open Sans"/>
          <w:sz w:val="22"/>
        </w:rPr>
        <w:t xml:space="preserve"> – </w:t>
      </w:r>
      <w:r>
        <w:rPr>
          <w:rFonts w:ascii="Open Sans" w:hAnsi="Open Sans"/>
          <w:sz w:val="22"/>
        </w:rPr>
        <w:t xml:space="preserve">industrial solution providers Lorch </w:t>
      </w:r>
      <w:proofErr w:type="spellStart"/>
      <w:r>
        <w:rPr>
          <w:rFonts w:ascii="Open Sans" w:hAnsi="Open Sans"/>
          <w:sz w:val="22"/>
        </w:rPr>
        <w:t>Schweißtechnik</w:t>
      </w:r>
      <w:proofErr w:type="spellEnd"/>
      <w:r>
        <w:rPr>
          <w:rFonts w:ascii="Open Sans" w:hAnsi="Open Sans"/>
          <w:sz w:val="22"/>
        </w:rPr>
        <w:t>, OTC</w:t>
      </w:r>
      <w:ins w:id="0" w:author="Michler, Lisa" w:date="2025-09-08T10:46:00Z" w16du:dateUtc="2025-09-08T08:46:00Z">
        <w:r w:rsidR="0043377D">
          <w:rPr>
            <w:rFonts w:ascii="Open Sans" w:hAnsi="Open Sans"/>
            <w:sz w:val="22"/>
          </w:rPr>
          <w:t xml:space="preserve"> DAIHEN</w:t>
        </w:r>
      </w:ins>
      <w:r>
        <w:rPr>
          <w:rFonts w:ascii="Open Sans" w:hAnsi="Open Sans"/>
          <w:sz w:val="22"/>
        </w:rPr>
        <w:t xml:space="preserve">, and DAIHEN </w:t>
      </w:r>
      <w:proofErr w:type="spellStart"/>
      <w:r>
        <w:rPr>
          <w:rFonts w:ascii="Open Sans" w:hAnsi="Open Sans"/>
          <w:sz w:val="22"/>
        </w:rPr>
        <w:t>Varstroj</w:t>
      </w:r>
      <w:proofErr w:type="spellEnd"/>
      <w:r>
        <w:rPr>
          <w:rFonts w:ascii="Open Sans" w:hAnsi="Open Sans"/>
          <w:sz w:val="22"/>
        </w:rPr>
        <w:t xml:space="preserve"> as well as the </w:t>
      </w:r>
      <w:r w:rsidR="009D1CA1">
        <w:rPr>
          <w:rFonts w:ascii="Open Sans" w:hAnsi="Open Sans"/>
          <w:sz w:val="22"/>
        </w:rPr>
        <w:t xml:space="preserve">robot </w:t>
      </w:r>
      <w:r>
        <w:rPr>
          <w:rFonts w:ascii="Open Sans" w:hAnsi="Open Sans"/>
          <w:sz w:val="22"/>
        </w:rPr>
        <w:t xml:space="preserve">system providers Rolan Robotics, </w:t>
      </w:r>
      <w:proofErr w:type="spellStart"/>
      <w:r>
        <w:rPr>
          <w:rFonts w:ascii="Open Sans" w:hAnsi="Open Sans"/>
          <w:sz w:val="22"/>
        </w:rPr>
        <w:t>LASOtech</w:t>
      </w:r>
      <w:proofErr w:type="spellEnd"/>
      <w:r>
        <w:rPr>
          <w:rFonts w:ascii="Open Sans" w:hAnsi="Open Sans"/>
          <w:sz w:val="22"/>
        </w:rPr>
        <w:t xml:space="preserve"> Systems, and </w:t>
      </w:r>
      <w:proofErr w:type="spellStart"/>
      <w:r>
        <w:rPr>
          <w:rFonts w:ascii="Open Sans" w:hAnsi="Open Sans"/>
          <w:sz w:val="22"/>
        </w:rPr>
        <w:t>Femitec</w:t>
      </w:r>
      <w:proofErr w:type="spellEnd"/>
      <w:r w:rsidR="00A152EA">
        <w:rPr>
          <w:rFonts w:ascii="Open Sans" w:hAnsi="Open Sans"/>
          <w:sz w:val="22"/>
        </w:rPr>
        <w:t xml:space="preserve"> – was formed to this end under the umbrella brand of DAIHEN Smart Solutions Europe</w:t>
      </w:r>
      <w:r>
        <w:rPr>
          <w:rFonts w:ascii="Open Sans" w:hAnsi="Open Sans"/>
          <w:sz w:val="22"/>
        </w:rPr>
        <w:t>.</w:t>
      </w:r>
    </w:p>
    <w:p w14:paraId="271C7E79" w14:textId="35EDF2D5" w:rsidR="00466B58" w:rsidRPr="00466B58" w:rsidRDefault="00466B58" w:rsidP="007C2370">
      <w:pPr>
        <w:pStyle w:val="NurText"/>
        <w:ind w:right="-1"/>
        <w:rPr>
          <w:rFonts w:ascii="Open Sans" w:hAnsi="Open Sans" w:cs="Open Sans"/>
          <w:sz w:val="22"/>
          <w:szCs w:val="22"/>
        </w:rPr>
      </w:pPr>
    </w:p>
    <w:p w14:paraId="4F91D343" w14:textId="4C2721B7" w:rsidR="00A152EA" w:rsidRDefault="00466B58" w:rsidP="007C2370">
      <w:pPr>
        <w:pStyle w:val="NurText"/>
        <w:ind w:right="-1"/>
        <w:rPr>
          <w:rFonts w:ascii="Open Sans" w:hAnsi="Open Sans"/>
          <w:sz w:val="22"/>
        </w:rPr>
      </w:pPr>
      <w:r>
        <w:rPr>
          <w:rFonts w:ascii="Open Sans" w:hAnsi="Open Sans"/>
          <w:sz w:val="22"/>
        </w:rPr>
        <w:t xml:space="preserve">Metal processors in industry and trade are acting on complex and increasingly volatile markets. Speed, best quality, and economic efficiency are vital for welding processes there. DAIHEN Smart Solution Europe knows that automation plays a central role for the future of welding: </w:t>
      </w:r>
      <w:proofErr w:type="gramStart"/>
      <w:r>
        <w:rPr>
          <w:rFonts w:ascii="Open Sans" w:hAnsi="Open Sans"/>
          <w:sz w:val="22"/>
        </w:rPr>
        <w:t>In light of</w:t>
      </w:r>
      <w:proofErr w:type="gramEnd"/>
      <w:r>
        <w:rPr>
          <w:rFonts w:ascii="Open Sans" w:hAnsi="Open Sans"/>
          <w:sz w:val="22"/>
        </w:rPr>
        <w:t xml:space="preserve"> limited personnel resources, automation, integration, and digitalisation offer a unique opportunity for industrial operations to become more competitive while accessing new growth areas.</w:t>
      </w:r>
    </w:p>
    <w:p w14:paraId="49C99DB2" w14:textId="086CC36D" w:rsidR="00466B58" w:rsidRPr="00466B58" w:rsidRDefault="00466B58" w:rsidP="007C2370">
      <w:pPr>
        <w:pStyle w:val="NurText"/>
        <w:ind w:right="-1"/>
        <w:rPr>
          <w:rFonts w:ascii="Open Sans" w:hAnsi="Open Sans" w:cs="Open Sans"/>
          <w:sz w:val="22"/>
          <w:szCs w:val="22"/>
        </w:rPr>
      </w:pPr>
    </w:p>
    <w:p w14:paraId="56B37F8B" w14:textId="3E9A853C" w:rsidR="00466B58" w:rsidRPr="00466B58" w:rsidRDefault="00851F57" w:rsidP="007C2370">
      <w:pPr>
        <w:pStyle w:val="NurText"/>
        <w:ind w:right="-1"/>
        <w:rPr>
          <w:rFonts w:ascii="Open Sans" w:hAnsi="Open Sans" w:cs="Open Sans"/>
          <w:sz w:val="22"/>
          <w:szCs w:val="22"/>
        </w:rPr>
      </w:pPr>
      <w:r>
        <w:rPr>
          <w:rFonts w:ascii="Open Sans" w:hAnsi="Open Sans"/>
          <w:sz w:val="22"/>
        </w:rPr>
        <w:t xml:space="preserve">Companies </w:t>
      </w:r>
      <w:r w:rsidR="00A152EA">
        <w:rPr>
          <w:rFonts w:ascii="Open Sans" w:hAnsi="Open Sans"/>
          <w:sz w:val="22"/>
        </w:rPr>
        <w:t xml:space="preserve">of </w:t>
      </w:r>
      <w:r>
        <w:rPr>
          <w:rFonts w:ascii="Open Sans" w:hAnsi="Open Sans"/>
          <w:sz w:val="22"/>
        </w:rPr>
        <w:t xml:space="preserve">all sizes in the European area, from SMEs to large groups, will find the right </w:t>
      </w:r>
      <w:r w:rsidR="009D1CA1">
        <w:rPr>
          <w:rFonts w:ascii="Open Sans" w:hAnsi="Open Sans"/>
          <w:sz w:val="22"/>
        </w:rPr>
        <w:t xml:space="preserve">solutions </w:t>
      </w:r>
      <w:r w:rsidR="0043377D">
        <w:rPr>
          <w:rFonts w:ascii="Open Sans" w:hAnsi="Open Sans"/>
          <w:sz w:val="22"/>
        </w:rPr>
        <w:t xml:space="preserve">in the competence network </w:t>
      </w:r>
      <w:r>
        <w:rPr>
          <w:rFonts w:ascii="Open Sans" w:hAnsi="Open Sans"/>
          <w:sz w:val="22"/>
        </w:rPr>
        <w:t xml:space="preserve">for turn-key automated welding technology </w:t>
      </w:r>
      <w:r w:rsidR="009D1CA1">
        <w:rPr>
          <w:rFonts w:ascii="Open Sans" w:hAnsi="Open Sans"/>
          <w:sz w:val="22"/>
        </w:rPr>
        <w:t>challenges</w:t>
      </w:r>
      <w:r w:rsidR="0043377D">
        <w:rPr>
          <w:rFonts w:ascii="Open Sans" w:hAnsi="Open Sans"/>
          <w:sz w:val="22"/>
        </w:rPr>
        <w:t xml:space="preserve">. </w:t>
      </w:r>
      <w:r>
        <w:rPr>
          <w:rFonts w:ascii="Open Sans" w:hAnsi="Open Sans"/>
          <w:sz w:val="22"/>
        </w:rPr>
        <w:t>The solution range comprises everything from standardised welding solutions to custom welding</w:t>
      </w:r>
      <w:r w:rsidR="0043377D">
        <w:rPr>
          <w:rFonts w:ascii="Open Sans" w:hAnsi="Open Sans"/>
          <w:sz w:val="22"/>
        </w:rPr>
        <w:t xml:space="preserve">, </w:t>
      </w:r>
      <w:r>
        <w:rPr>
          <w:rFonts w:ascii="Open Sans" w:hAnsi="Open Sans"/>
          <w:sz w:val="22"/>
        </w:rPr>
        <w:t>cutting</w:t>
      </w:r>
      <w:r w:rsidR="0043377D">
        <w:rPr>
          <w:rFonts w:ascii="Open Sans" w:hAnsi="Open Sans"/>
          <w:sz w:val="22"/>
        </w:rPr>
        <w:t xml:space="preserve"> and </w:t>
      </w:r>
      <w:r w:rsidR="009D1CA1">
        <w:rPr>
          <w:rFonts w:ascii="Open Sans" w:hAnsi="Open Sans"/>
          <w:sz w:val="22"/>
        </w:rPr>
        <w:t>grinding</w:t>
      </w:r>
      <w:r>
        <w:rPr>
          <w:rFonts w:ascii="Open Sans" w:hAnsi="Open Sans"/>
          <w:sz w:val="22"/>
        </w:rPr>
        <w:t xml:space="preserve"> systems. Up- and downstream handling processes can be seamlessly integrated as well. The great advantage for the customers is having a single contact even for the most complex of solutions, bundled know-how across all production areas, and thus simple access to custom automated solutions. These </w:t>
      </w:r>
      <w:r>
        <w:rPr>
          <w:rFonts w:ascii="Open Sans" w:hAnsi="Open Sans"/>
          <w:sz w:val="22"/>
        </w:rPr>
        <w:lastRenderedPageBreak/>
        <w:t xml:space="preserve">solutions can be used world-wide beyond Europe as well. The cooperating DAIHEN companies are </w:t>
      </w:r>
      <w:r w:rsidR="00A152EA">
        <w:rPr>
          <w:rFonts w:ascii="Open Sans" w:hAnsi="Open Sans"/>
          <w:sz w:val="22"/>
        </w:rPr>
        <w:t>known as leaders</w:t>
      </w:r>
      <w:r>
        <w:rPr>
          <w:rFonts w:ascii="Open Sans" w:hAnsi="Open Sans"/>
          <w:sz w:val="22"/>
        </w:rPr>
        <w:t xml:space="preserve"> in their respective disciplines. They continue to act independently on their markets with foreign companies and dedicated dealer networks. DAIHEN group is establishing its network to develop a unique competitive position in Europe, taking the evolutionary step in</w:t>
      </w:r>
      <w:r w:rsidR="00A152EA">
        <w:rPr>
          <w:rFonts w:ascii="Open Sans" w:hAnsi="Open Sans"/>
          <w:sz w:val="22"/>
        </w:rPr>
        <w:t>to</w:t>
      </w:r>
      <w:r>
        <w:rPr>
          <w:rFonts w:ascii="Open Sans" w:hAnsi="Open Sans"/>
          <w:sz w:val="22"/>
        </w:rPr>
        <w:t xml:space="preserve"> the future of the solution business.</w:t>
      </w:r>
    </w:p>
    <w:p w14:paraId="3F30D515" w14:textId="77777777" w:rsidR="00466B58" w:rsidRPr="00466B58" w:rsidRDefault="00466B58" w:rsidP="007C2370">
      <w:pPr>
        <w:pStyle w:val="NurText"/>
        <w:ind w:right="-1"/>
        <w:rPr>
          <w:rFonts w:ascii="Open Sans" w:hAnsi="Open Sans" w:cs="Open Sans"/>
          <w:sz w:val="22"/>
          <w:szCs w:val="22"/>
        </w:rPr>
      </w:pPr>
    </w:p>
    <w:p w14:paraId="4F6B5B72" w14:textId="3FE6D424" w:rsidR="00466B58" w:rsidRPr="00466B58" w:rsidRDefault="00466B58" w:rsidP="007C2370">
      <w:pPr>
        <w:pStyle w:val="NurText"/>
        <w:ind w:right="-1"/>
        <w:rPr>
          <w:rFonts w:ascii="Open Sans" w:hAnsi="Open Sans" w:cs="Open Sans"/>
          <w:sz w:val="22"/>
          <w:szCs w:val="22"/>
        </w:rPr>
      </w:pPr>
      <w:r>
        <w:rPr>
          <w:rFonts w:ascii="Open Sans" w:hAnsi="Open Sans"/>
          <w:sz w:val="22"/>
        </w:rPr>
        <w:t xml:space="preserve">The management body of DAIHEN Smart Solutions Europe is a board led by DAIHEN Corporation, filled with the managing directors of the six companies active in Europe. The board controls inter-company cooperation </w:t>
      </w:r>
      <w:r w:rsidR="0043377D">
        <w:rPr>
          <w:rFonts w:ascii="Open Sans" w:hAnsi="Open Sans"/>
          <w:sz w:val="22"/>
        </w:rPr>
        <w:t>considering</w:t>
      </w:r>
      <w:r>
        <w:rPr>
          <w:rFonts w:ascii="Open Sans" w:hAnsi="Open Sans"/>
          <w:sz w:val="22"/>
        </w:rPr>
        <w:t xml:space="preserve"> growth and technology competences.</w:t>
      </w:r>
    </w:p>
    <w:p w14:paraId="64A015EE" w14:textId="77777777" w:rsidR="00466B58" w:rsidRPr="00466B58" w:rsidRDefault="00466B58" w:rsidP="007C2370">
      <w:pPr>
        <w:pStyle w:val="NurText"/>
        <w:ind w:right="-1"/>
        <w:rPr>
          <w:rFonts w:ascii="Open Sans" w:hAnsi="Open Sans" w:cs="Open Sans"/>
          <w:sz w:val="22"/>
          <w:szCs w:val="22"/>
        </w:rPr>
      </w:pPr>
    </w:p>
    <w:p w14:paraId="6C762C6A" w14:textId="3DA4A03F" w:rsidR="00466B58" w:rsidRPr="00466B58" w:rsidRDefault="00466B58" w:rsidP="007C2370">
      <w:pPr>
        <w:pStyle w:val="NurText"/>
        <w:ind w:right="-1"/>
        <w:rPr>
          <w:rFonts w:ascii="Open Sans" w:hAnsi="Open Sans" w:cs="Open Sans"/>
          <w:sz w:val="22"/>
          <w:szCs w:val="22"/>
        </w:rPr>
      </w:pPr>
      <w:r>
        <w:rPr>
          <w:rFonts w:ascii="Open Sans" w:hAnsi="Open Sans"/>
          <w:sz w:val="22"/>
        </w:rPr>
        <w:t xml:space="preserve">Jens Gauder, managing director of Lorch </w:t>
      </w:r>
      <w:proofErr w:type="spellStart"/>
      <w:r>
        <w:rPr>
          <w:rFonts w:ascii="Open Sans" w:hAnsi="Open Sans"/>
          <w:sz w:val="22"/>
        </w:rPr>
        <w:t>Schweißtechnik</w:t>
      </w:r>
      <w:proofErr w:type="spellEnd"/>
      <w:r>
        <w:rPr>
          <w:rFonts w:ascii="Open Sans" w:hAnsi="Open Sans"/>
          <w:sz w:val="22"/>
        </w:rPr>
        <w:t xml:space="preserve"> GmbH</w:t>
      </w:r>
      <w:r w:rsidR="00A152EA">
        <w:rPr>
          <w:rFonts w:ascii="Open Sans" w:hAnsi="Open Sans"/>
          <w:sz w:val="22"/>
        </w:rPr>
        <w:t>, explains</w:t>
      </w:r>
      <w:r>
        <w:rPr>
          <w:rFonts w:ascii="Open Sans" w:hAnsi="Open Sans"/>
          <w:sz w:val="22"/>
        </w:rPr>
        <w:t xml:space="preserve">: “Lorch has been successful in manual welding of industrial and commercial metal processors for years. We have also been able to enter the area of automation solutions with </w:t>
      </w:r>
      <w:r w:rsidR="00456C6C">
        <w:rPr>
          <w:rFonts w:ascii="Open Sans" w:hAnsi="Open Sans"/>
          <w:sz w:val="22"/>
        </w:rPr>
        <w:t>collaborative robot</w:t>
      </w:r>
      <w:r w:rsidR="009D1CA1">
        <w:rPr>
          <w:rFonts w:ascii="Open Sans" w:hAnsi="Open Sans"/>
          <w:sz w:val="22"/>
        </w:rPr>
        <w:t xml:space="preserve"> </w:t>
      </w:r>
      <w:r>
        <w:rPr>
          <w:rFonts w:ascii="Open Sans" w:hAnsi="Open Sans"/>
          <w:sz w:val="22"/>
        </w:rPr>
        <w:t>welding. We will now tackle the next step towards more complex solutions on the overall market of Europe together in the scope of DAIHEN Smart Solutions Europe, while enormously expanding our automated solution portfolio for our customers.”</w:t>
      </w:r>
    </w:p>
    <w:p w14:paraId="0C92E05D" w14:textId="77777777" w:rsidR="00466B58" w:rsidRPr="00466B58" w:rsidRDefault="00466B58" w:rsidP="007C2370">
      <w:pPr>
        <w:pStyle w:val="NurText"/>
        <w:ind w:right="-1"/>
        <w:rPr>
          <w:rFonts w:ascii="Open Sans" w:hAnsi="Open Sans" w:cs="Open Sans"/>
          <w:sz w:val="22"/>
          <w:szCs w:val="22"/>
        </w:rPr>
      </w:pPr>
    </w:p>
    <w:p w14:paraId="79B5FB04" w14:textId="1E7BEE64" w:rsidR="00466B58" w:rsidRDefault="00466B58" w:rsidP="007C2370">
      <w:pPr>
        <w:pStyle w:val="NurText"/>
        <w:ind w:right="-1"/>
        <w:rPr>
          <w:rFonts w:ascii="Open Sans" w:hAnsi="Open Sans"/>
          <w:sz w:val="22"/>
        </w:rPr>
      </w:pPr>
      <w:r>
        <w:rPr>
          <w:rFonts w:ascii="Open Sans" w:hAnsi="Open Sans"/>
          <w:sz w:val="22"/>
        </w:rPr>
        <w:t>René Lohmann, managing director of OTC DAIHEN Europe</w:t>
      </w:r>
      <w:r w:rsidR="00A152EA">
        <w:rPr>
          <w:rFonts w:ascii="Open Sans" w:hAnsi="Open Sans"/>
          <w:sz w:val="22"/>
        </w:rPr>
        <w:t>, adds</w:t>
      </w:r>
      <w:r>
        <w:rPr>
          <w:rFonts w:ascii="Open Sans" w:hAnsi="Open Sans"/>
          <w:sz w:val="22"/>
        </w:rPr>
        <w:t>: “The industrial solutions of OTC are based on combin</w:t>
      </w:r>
      <w:r w:rsidR="00A152EA">
        <w:rPr>
          <w:rFonts w:ascii="Open Sans" w:hAnsi="Open Sans"/>
          <w:sz w:val="22"/>
        </w:rPr>
        <w:t>ing our</w:t>
      </w:r>
      <w:r>
        <w:rPr>
          <w:rFonts w:ascii="Open Sans" w:hAnsi="Open Sans"/>
          <w:sz w:val="22"/>
        </w:rPr>
        <w:t xml:space="preserve"> competence</w:t>
      </w:r>
      <w:r w:rsidR="00A152EA">
        <w:rPr>
          <w:rFonts w:ascii="Open Sans" w:hAnsi="Open Sans"/>
          <w:sz w:val="22"/>
        </w:rPr>
        <w:t>s</w:t>
      </w:r>
      <w:r>
        <w:rPr>
          <w:rFonts w:ascii="Open Sans" w:hAnsi="Open Sans"/>
          <w:sz w:val="22"/>
        </w:rPr>
        <w:t xml:space="preserve"> in arc welding technology and system integration. This has enabled us to achieve a strong position on the market. We consider the increased cooperation with the European affiliates of DAIHEN group to be a valuable opportunity for using synergies together. In the scope of DAIHEN Smart Solutions Europe, we aim for sustainable expansion of our European market presence.”</w:t>
      </w:r>
      <w:r w:rsidR="00B3006A">
        <w:rPr>
          <w:rFonts w:ascii="Open Sans" w:hAnsi="Open Sans"/>
          <w:sz w:val="22"/>
        </w:rPr>
        <w:t xml:space="preserve"> </w:t>
      </w:r>
    </w:p>
    <w:p w14:paraId="645B8D37" w14:textId="77777777" w:rsidR="006D7DCB" w:rsidRDefault="006D7DCB" w:rsidP="007C2370">
      <w:pPr>
        <w:pStyle w:val="NurText"/>
        <w:ind w:right="-1"/>
        <w:rPr>
          <w:rFonts w:ascii="Open Sans" w:hAnsi="Open Sans"/>
          <w:sz w:val="22"/>
        </w:rPr>
      </w:pPr>
    </w:p>
    <w:p w14:paraId="1225C6DD" w14:textId="3B6181A4" w:rsidR="006D7DCB" w:rsidRPr="00466B58" w:rsidRDefault="006D7DCB" w:rsidP="007C2370">
      <w:pPr>
        <w:pStyle w:val="NurText"/>
        <w:ind w:right="-1"/>
        <w:rPr>
          <w:rFonts w:ascii="Open Sans" w:hAnsi="Open Sans" w:cs="Open Sans"/>
          <w:sz w:val="22"/>
          <w:szCs w:val="22"/>
        </w:rPr>
      </w:pPr>
      <w:r>
        <w:rPr>
          <w:rFonts w:ascii="Open Sans" w:hAnsi="Open Sans"/>
          <w:sz w:val="22"/>
        </w:rPr>
        <w:t xml:space="preserve">Matjaž Vnuk, managing director of DAIHEN </w:t>
      </w:r>
      <w:proofErr w:type="spellStart"/>
      <w:r>
        <w:rPr>
          <w:rFonts w:ascii="Open Sans" w:hAnsi="Open Sans"/>
          <w:sz w:val="22"/>
        </w:rPr>
        <w:t>Varstroj</w:t>
      </w:r>
      <w:proofErr w:type="spellEnd"/>
      <w:r>
        <w:rPr>
          <w:rFonts w:ascii="Open Sans" w:hAnsi="Open Sans"/>
          <w:sz w:val="22"/>
        </w:rPr>
        <w:t xml:space="preserve"> and Vice Chairman </w:t>
      </w:r>
      <w:r w:rsidR="00456C6C">
        <w:rPr>
          <w:rFonts w:ascii="Open Sans" w:hAnsi="Open Sans"/>
          <w:sz w:val="22"/>
        </w:rPr>
        <w:t>of DAIHEN Smart Solutions Europe</w:t>
      </w:r>
      <w:r>
        <w:rPr>
          <w:rFonts w:ascii="Open Sans" w:hAnsi="Open Sans"/>
          <w:sz w:val="22"/>
        </w:rPr>
        <w:t>: “</w:t>
      </w:r>
      <w:r w:rsidR="00456C6C">
        <w:rPr>
          <w:rFonts w:ascii="Open Sans" w:hAnsi="Open Sans"/>
          <w:sz w:val="22"/>
        </w:rPr>
        <w:t>The</w:t>
      </w:r>
      <w:r>
        <w:rPr>
          <w:rFonts w:ascii="Open Sans" w:hAnsi="Open Sans"/>
          <w:sz w:val="22"/>
        </w:rPr>
        <w:t xml:space="preserve"> group is </w:t>
      </w:r>
      <w:r w:rsidR="00456C6C">
        <w:rPr>
          <w:rFonts w:ascii="Open Sans" w:hAnsi="Open Sans"/>
          <w:sz w:val="22"/>
        </w:rPr>
        <w:t xml:space="preserve">the </w:t>
      </w:r>
      <w:r>
        <w:rPr>
          <w:rFonts w:ascii="Open Sans" w:hAnsi="Open Sans"/>
          <w:sz w:val="22"/>
        </w:rPr>
        <w:t>natural next step of DAIHEN</w:t>
      </w:r>
      <w:r w:rsidR="00456C6C">
        <w:rPr>
          <w:rFonts w:ascii="Open Sans" w:hAnsi="Open Sans"/>
          <w:sz w:val="22"/>
        </w:rPr>
        <w:t>’s</w:t>
      </w:r>
      <w:r>
        <w:rPr>
          <w:rFonts w:ascii="Open Sans" w:hAnsi="Open Sans"/>
          <w:sz w:val="22"/>
        </w:rPr>
        <w:t xml:space="preserve"> acquisition process in Europe over </w:t>
      </w:r>
      <w:r w:rsidR="00456C6C">
        <w:rPr>
          <w:rFonts w:ascii="Open Sans" w:hAnsi="Open Sans"/>
          <w:sz w:val="22"/>
        </w:rPr>
        <w:t xml:space="preserve">the </w:t>
      </w:r>
      <w:r>
        <w:rPr>
          <w:rFonts w:ascii="Open Sans" w:hAnsi="Open Sans"/>
          <w:sz w:val="22"/>
        </w:rPr>
        <w:t xml:space="preserve">recent 10 years. We are now one of the top providers of solutions for </w:t>
      </w:r>
      <w:r w:rsidR="00456C6C">
        <w:rPr>
          <w:rFonts w:ascii="Open Sans" w:hAnsi="Open Sans"/>
          <w:sz w:val="22"/>
        </w:rPr>
        <w:t>customers</w:t>
      </w:r>
      <w:r w:rsidR="00456C6C">
        <w:rPr>
          <w:rFonts w:ascii="Open Sans" w:hAnsi="Open Sans"/>
          <w:sz w:val="22"/>
        </w:rPr>
        <w:t xml:space="preserve"> in the </w:t>
      </w:r>
      <w:r>
        <w:rPr>
          <w:rFonts w:ascii="Open Sans" w:hAnsi="Open Sans"/>
          <w:sz w:val="22"/>
        </w:rPr>
        <w:t xml:space="preserve">metal industry </w:t>
      </w:r>
      <w:r w:rsidR="003B0BA9">
        <w:rPr>
          <w:rFonts w:ascii="Open Sans" w:hAnsi="Open Sans"/>
          <w:sz w:val="22"/>
        </w:rPr>
        <w:t>also in Europe</w:t>
      </w:r>
      <w:r>
        <w:rPr>
          <w:rFonts w:ascii="Open Sans" w:hAnsi="Open Sans"/>
          <w:sz w:val="22"/>
        </w:rPr>
        <w:t xml:space="preserve">. Our task is to combine Japanese perfection with European development </w:t>
      </w:r>
      <w:r w:rsidR="00456C6C">
        <w:rPr>
          <w:rFonts w:ascii="Open Sans" w:hAnsi="Open Sans"/>
          <w:sz w:val="22"/>
        </w:rPr>
        <w:t xml:space="preserve">strength </w:t>
      </w:r>
      <w:r>
        <w:rPr>
          <w:rFonts w:ascii="Open Sans" w:hAnsi="Open Sans"/>
          <w:sz w:val="22"/>
        </w:rPr>
        <w:t xml:space="preserve">and flexibility to </w:t>
      </w:r>
      <w:r w:rsidR="003B0BA9">
        <w:rPr>
          <w:rFonts w:ascii="Open Sans" w:hAnsi="Open Sans"/>
          <w:sz w:val="22"/>
        </w:rPr>
        <w:t>give</w:t>
      </w:r>
      <w:r>
        <w:rPr>
          <w:rFonts w:ascii="Open Sans" w:hAnsi="Open Sans"/>
          <w:sz w:val="22"/>
        </w:rPr>
        <w:t xml:space="preserve"> the best </w:t>
      </w:r>
      <w:r w:rsidR="003B0BA9">
        <w:rPr>
          <w:rFonts w:ascii="Open Sans" w:hAnsi="Open Sans"/>
          <w:sz w:val="22"/>
        </w:rPr>
        <w:t>technology</w:t>
      </w:r>
      <w:r>
        <w:rPr>
          <w:rFonts w:ascii="Open Sans" w:hAnsi="Open Sans"/>
          <w:sz w:val="22"/>
        </w:rPr>
        <w:t xml:space="preserve"> </w:t>
      </w:r>
      <w:r w:rsidR="003B0BA9">
        <w:rPr>
          <w:rFonts w:ascii="Open Sans" w:hAnsi="Open Sans"/>
          <w:sz w:val="22"/>
        </w:rPr>
        <w:t>to</w:t>
      </w:r>
      <w:r>
        <w:rPr>
          <w:rFonts w:ascii="Open Sans" w:hAnsi="Open Sans"/>
          <w:sz w:val="22"/>
        </w:rPr>
        <w:t xml:space="preserve"> our customers</w:t>
      </w:r>
      <w:r w:rsidR="003B0BA9">
        <w:rPr>
          <w:rFonts w:ascii="Open Sans" w:hAnsi="Open Sans"/>
          <w:sz w:val="22"/>
        </w:rPr>
        <w:t xml:space="preserve"> – all in one group: </w:t>
      </w:r>
      <w:r w:rsidR="00F65AAB">
        <w:rPr>
          <w:rFonts w:ascii="Open Sans" w:hAnsi="Open Sans"/>
          <w:sz w:val="22"/>
        </w:rPr>
        <w:t>at</w:t>
      </w:r>
      <w:r w:rsidR="003B0BA9">
        <w:rPr>
          <w:rFonts w:ascii="Open Sans" w:hAnsi="Open Sans"/>
          <w:sz w:val="22"/>
        </w:rPr>
        <w:t xml:space="preserve"> DAIHEN we call this </w:t>
      </w:r>
      <w:r w:rsidR="003B0BA9" w:rsidRPr="00456C6C">
        <w:rPr>
          <w:rFonts w:ascii="Open Sans" w:hAnsi="Open Sans"/>
          <w:i/>
          <w:iCs/>
          <w:sz w:val="22"/>
        </w:rPr>
        <w:t xml:space="preserve">single </w:t>
      </w:r>
      <w:proofErr w:type="gramStart"/>
      <w:r w:rsidR="003B0BA9" w:rsidRPr="00456C6C">
        <w:rPr>
          <w:rFonts w:ascii="Open Sans" w:hAnsi="Open Sans"/>
          <w:i/>
          <w:iCs/>
          <w:sz w:val="22"/>
        </w:rPr>
        <w:t>source</w:t>
      </w:r>
      <w:ins w:id="1" w:author="Michler, Lisa" w:date="2025-09-08T11:03:00Z" w16du:dateUtc="2025-09-08T09:03:00Z">
        <w:r w:rsidR="00456C6C">
          <w:rPr>
            <w:rFonts w:ascii="Open Sans" w:hAnsi="Open Sans"/>
            <w:i/>
            <w:iCs/>
            <w:sz w:val="22"/>
          </w:rPr>
          <w:t xml:space="preserve"> </w:t>
        </w:r>
      </w:ins>
      <w:r w:rsidR="003B0BA9">
        <w:rPr>
          <w:rFonts w:ascii="Open Sans" w:hAnsi="Open Sans"/>
          <w:sz w:val="22"/>
        </w:rPr>
        <w:t>!</w:t>
      </w:r>
      <w:proofErr w:type="gramEnd"/>
      <w:r w:rsidR="003B0BA9">
        <w:rPr>
          <w:rFonts w:ascii="Open Sans" w:hAnsi="Open Sans"/>
          <w:sz w:val="22"/>
        </w:rPr>
        <w:t>”</w:t>
      </w:r>
    </w:p>
    <w:p w14:paraId="235A2CAA" w14:textId="77777777" w:rsidR="00466B58" w:rsidRPr="00466B58" w:rsidRDefault="00466B58" w:rsidP="007C2370">
      <w:pPr>
        <w:pStyle w:val="NurText"/>
        <w:ind w:right="-1"/>
        <w:rPr>
          <w:rFonts w:ascii="Open Sans" w:hAnsi="Open Sans" w:cs="Open Sans"/>
          <w:sz w:val="22"/>
          <w:szCs w:val="22"/>
        </w:rPr>
      </w:pPr>
    </w:p>
    <w:p w14:paraId="074C0A7C" w14:textId="77777777" w:rsidR="00461E28" w:rsidRDefault="00461E28" w:rsidP="007C2370">
      <w:pPr>
        <w:spacing w:after="0" w:line="240" w:lineRule="auto"/>
        <w:ind w:right="-1"/>
        <w:rPr>
          <w:rFonts w:ascii="Open Sans" w:hAnsi="Open Sans" w:cs="Open Sans"/>
          <w:b/>
          <w:bCs/>
          <w:sz w:val="20"/>
          <w:szCs w:val="20"/>
        </w:rPr>
      </w:pPr>
    </w:p>
    <w:p w14:paraId="710428AA" w14:textId="77777777" w:rsidR="00461E28" w:rsidRDefault="00461E28" w:rsidP="007C2370">
      <w:pPr>
        <w:spacing w:after="0" w:line="240" w:lineRule="auto"/>
        <w:ind w:right="-1"/>
        <w:rPr>
          <w:rFonts w:ascii="Open Sans" w:hAnsi="Open Sans" w:cs="Open Sans"/>
          <w:b/>
          <w:bCs/>
          <w:sz w:val="20"/>
          <w:szCs w:val="20"/>
        </w:rPr>
      </w:pPr>
    </w:p>
    <w:p w14:paraId="520741E5" w14:textId="77777777" w:rsidR="00461E28" w:rsidRDefault="00461E28" w:rsidP="007C2370">
      <w:pPr>
        <w:spacing w:after="0" w:line="240" w:lineRule="auto"/>
        <w:ind w:right="-1"/>
        <w:rPr>
          <w:rFonts w:ascii="Open Sans" w:hAnsi="Open Sans" w:cs="Open Sans"/>
          <w:b/>
          <w:bCs/>
          <w:sz w:val="20"/>
          <w:szCs w:val="20"/>
        </w:rPr>
      </w:pPr>
    </w:p>
    <w:p w14:paraId="3E138323" w14:textId="77777777" w:rsidR="00461E28" w:rsidRDefault="00461E28" w:rsidP="007C2370">
      <w:pPr>
        <w:spacing w:after="0" w:line="240" w:lineRule="auto"/>
        <w:ind w:right="-1"/>
        <w:rPr>
          <w:rFonts w:ascii="Open Sans" w:hAnsi="Open Sans" w:cs="Open Sans"/>
          <w:b/>
          <w:bCs/>
          <w:sz w:val="20"/>
          <w:szCs w:val="20"/>
        </w:rPr>
      </w:pPr>
    </w:p>
    <w:p w14:paraId="0328226F" w14:textId="77777777" w:rsidR="00461E28" w:rsidRDefault="00461E28" w:rsidP="007C2370">
      <w:pPr>
        <w:spacing w:after="0" w:line="240" w:lineRule="auto"/>
        <w:ind w:right="-1"/>
        <w:rPr>
          <w:rFonts w:ascii="Open Sans" w:hAnsi="Open Sans" w:cs="Open Sans"/>
          <w:b/>
          <w:bCs/>
          <w:sz w:val="20"/>
          <w:szCs w:val="20"/>
        </w:rPr>
      </w:pPr>
    </w:p>
    <w:p w14:paraId="2007EFE2" w14:textId="61A024F8" w:rsidR="00A152EA" w:rsidRDefault="00E93FAB" w:rsidP="007C2370">
      <w:pPr>
        <w:spacing w:after="0" w:line="240" w:lineRule="auto"/>
        <w:ind w:right="-1"/>
        <w:rPr>
          <w:rFonts w:ascii="Open Sans" w:hAnsi="Open Sans"/>
          <w:sz w:val="20"/>
        </w:rPr>
      </w:pPr>
      <w:r>
        <w:rPr>
          <w:rFonts w:ascii="Open Sans" w:hAnsi="Open Sans"/>
          <w:b/>
          <w:sz w:val="20"/>
        </w:rPr>
        <w:t>About DAIHEN Smart Solutions Europe</w:t>
      </w:r>
      <w:r>
        <w:rPr>
          <w:rFonts w:ascii="Open Sans" w:hAnsi="Open Sans"/>
          <w:sz w:val="20"/>
        </w:rPr>
        <w:br/>
        <w:t>DAIHEN Smart Solutions Europe i</w:t>
      </w:r>
      <w:r w:rsidR="00A152EA">
        <w:rPr>
          <w:rFonts w:ascii="Open Sans" w:hAnsi="Open Sans"/>
          <w:sz w:val="20"/>
        </w:rPr>
        <w:t>s</w:t>
      </w:r>
      <w:r>
        <w:rPr>
          <w:rFonts w:ascii="Open Sans" w:hAnsi="Open Sans"/>
          <w:sz w:val="20"/>
        </w:rPr>
        <w:t xml:space="preserve"> the European competence network of listed Japanese DAIHEN Corporation. The brand serves as the umbrella under which six subsidiaries – OTC DAIHEN Europe, Lorch </w:t>
      </w:r>
      <w:proofErr w:type="spellStart"/>
      <w:r>
        <w:rPr>
          <w:rFonts w:ascii="Open Sans" w:hAnsi="Open Sans"/>
          <w:sz w:val="20"/>
        </w:rPr>
        <w:t>Schweißtechnik</w:t>
      </w:r>
      <w:proofErr w:type="spellEnd"/>
      <w:r>
        <w:rPr>
          <w:rFonts w:ascii="Open Sans" w:hAnsi="Open Sans"/>
          <w:sz w:val="20"/>
        </w:rPr>
        <w:t xml:space="preserve">, DAIHEN </w:t>
      </w:r>
      <w:proofErr w:type="spellStart"/>
      <w:r>
        <w:rPr>
          <w:rFonts w:ascii="Open Sans" w:hAnsi="Open Sans"/>
          <w:sz w:val="20"/>
        </w:rPr>
        <w:t>Varstroj</w:t>
      </w:r>
      <w:proofErr w:type="spellEnd"/>
      <w:r>
        <w:rPr>
          <w:rFonts w:ascii="Open Sans" w:hAnsi="Open Sans"/>
          <w:sz w:val="20"/>
        </w:rPr>
        <w:t xml:space="preserve"> (Slovenia), </w:t>
      </w:r>
      <w:proofErr w:type="spellStart"/>
      <w:r>
        <w:rPr>
          <w:rFonts w:ascii="Open Sans" w:hAnsi="Open Sans"/>
          <w:sz w:val="20"/>
        </w:rPr>
        <w:t>Femitec</w:t>
      </w:r>
      <w:proofErr w:type="spellEnd"/>
      <w:r>
        <w:rPr>
          <w:rFonts w:ascii="Open Sans" w:hAnsi="Open Sans"/>
          <w:sz w:val="20"/>
        </w:rPr>
        <w:t xml:space="preserve">, Rolan Robotics (The Netherlands), and </w:t>
      </w:r>
      <w:proofErr w:type="spellStart"/>
      <w:r w:rsidR="00A152EA">
        <w:rPr>
          <w:rFonts w:ascii="Open Sans" w:hAnsi="Open Sans"/>
        </w:rPr>
        <w:t>LASOtech</w:t>
      </w:r>
      <w:proofErr w:type="spellEnd"/>
      <w:r>
        <w:rPr>
          <w:rFonts w:ascii="Open Sans" w:hAnsi="Open Sans"/>
          <w:sz w:val="20"/>
        </w:rPr>
        <w:t xml:space="preserve"> Systems – are bundling their expertise in welding technology </w:t>
      </w:r>
      <w:r w:rsidR="00674FB2">
        <w:rPr>
          <w:rFonts w:ascii="Open Sans" w:hAnsi="Open Sans"/>
          <w:sz w:val="20"/>
        </w:rPr>
        <w:t>and robotization</w:t>
      </w:r>
      <w:r>
        <w:rPr>
          <w:rFonts w:ascii="Open Sans" w:hAnsi="Open Sans"/>
          <w:sz w:val="20"/>
        </w:rPr>
        <w:t>. They pursue the objective of supporting industrial customers across Europe and beyond with integrated, turn-key automation solutions. The network represents quality, innovation power, and customer-specific solutions in the area</w:t>
      </w:r>
      <w:r w:rsidR="00A152EA">
        <w:rPr>
          <w:rFonts w:ascii="Open Sans" w:hAnsi="Open Sans"/>
          <w:sz w:val="20"/>
        </w:rPr>
        <w:t>s</w:t>
      </w:r>
      <w:r>
        <w:rPr>
          <w:rFonts w:ascii="Open Sans" w:hAnsi="Open Sans"/>
          <w:sz w:val="20"/>
        </w:rPr>
        <w:t xml:space="preserve"> of industrial welding and cutting technology – for companies of all sizes.</w:t>
      </w:r>
    </w:p>
    <w:p w14:paraId="3ED33B15" w14:textId="6BE08980" w:rsidR="00461E28" w:rsidRPr="00E93FAB" w:rsidRDefault="00461E28" w:rsidP="007C2370">
      <w:pPr>
        <w:spacing w:after="0" w:line="240" w:lineRule="auto"/>
        <w:ind w:right="-1"/>
        <w:rPr>
          <w:rFonts w:ascii="Open Sans" w:hAnsi="Open Sans" w:cs="Open Sans"/>
          <w:sz w:val="20"/>
          <w:szCs w:val="20"/>
        </w:rPr>
      </w:pPr>
    </w:p>
    <w:p w14:paraId="5BEB6626" w14:textId="3D275E1E" w:rsidR="00E93FAB" w:rsidRDefault="00461E28" w:rsidP="007C2370">
      <w:pPr>
        <w:spacing w:after="0" w:line="240" w:lineRule="auto"/>
        <w:ind w:right="-1"/>
        <w:rPr>
          <w:rFonts w:ascii="Open Sans" w:hAnsi="Open Sans" w:cs="Open Sans"/>
          <w:sz w:val="20"/>
          <w:szCs w:val="20"/>
        </w:rPr>
      </w:pPr>
      <w:r>
        <w:rPr>
          <w:rFonts w:ascii="Open Sans" w:hAnsi="Open Sans"/>
          <w:b/>
          <w:noProof/>
          <w:sz w:val="20"/>
        </w:rPr>
        <w:drawing>
          <wp:anchor distT="0" distB="0" distL="114300" distR="114300" simplePos="0" relativeHeight="251658240" behindDoc="0" locked="0" layoutInCell="1" allowOverlap="1" wp14:anchorId="16AF3A56" wp14:editId="21DE72F8">
            <wp:simplePos x="0" y="0"/>
            <wp:positionH relativeFrom="column">
              <wp:posOffset>13758</wp:posOffset>
            </wp:positionH>
            <wp:positionV relativeFrom="paragraph">
              <wp:posOffset>283210</wp:posOffset>
            </wp:positionV>
            <wp:extent cx="5329555" cy="4004310"/>
            <wp:effectExtent l="0" t="0" r="4445" b="0"/>
            <wp:wrapTopAndBottom/>
            <wp:docPr id="19591463" name="Grafik 1" descr="Ein Bild, das Maschine, Im Haus, Industrie, Bautechnik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1463" name="Grafik 1" descr="Ein Bild, das Maschine, Im Haus, Industrie, Bautechnik enthält.&#10;&#10;KI-generierte Inhalte können fehlerhaft sein."/>
                    <pic:cNvPicPr/>
                  </pic:nvPicPr>
                  <pic:blipFill rotWithShape="1">
                    <a:blip r:embed="rId11">
                      <a:extLst>
                        <a:ext uri="{28A0092B-C50C-407E-A947-70E740481C1C}">
                          <a14:useLocalDpi xmlns:a14="http://schemas.microsoft.com/office/drawing/2010/main" val="0"/>
                        </a:ext>
                      </a:extLst>
                    </a:blip>
                    <a:srcRect t="39168" b="11296"/>
                    <a:stretch>
                      <a:fillRect/>
                    </a:stretch>
                  </pic:blipFill>
                  <pic:spPr bwMode="auto">
                    <a:xfrm>
                      <a:off x="0" y="0"/>
                      <a:ext cx="5329555" cy="4004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FEBA33" w14:textId="77777777" w:rsidR="00A152EA" w:rsidRDefault="00C9565B" w:rsidP="007C2370">
      <w:pPr>
        <w:ind w:right="-1"/>
        <w:rPr>
          <w:rFonts w:ascii="Open Sans" w:hAnsi="Open Sans"/>
          <w:sz w:val="20"/>
        </w:rPr>
      </w:pPr>
      <w:r>
        <w:rPr>
          <w:rFonts w:ascii="Open Sans" w:hAnsi="Open Sans"/>
          <w:sz w:val="20"/>
        </w:rPr>
        <w:t>Figure 01: Innovative synergy network – DAIHEN group bundles the know-how in welding automation for SME and large companies alike with DAIHEN Smart Solutions Europe.</w:t>
      </w:r>
    </w:p>
    <w:p w14:paraId="45B700EB" w14:textId="2FCEF7A1" w:rsidR="005B27E0" w:rsidRDefault="005B27E0" w:rsidP="007C2370">
      <w:pPr>
        <w:ind w:right="-1"/>
        <w:rPr>
          <w:rFonts w:ascii="Open Sans" w:hAnsi="Open Sans" w:cs="Open Sans"/>
          <w:b/>
          <w:sz w:val="20"/>
          <w:szCs w:val="20"/>
        </w:rPr>
      </w:pPr>
    </w:p>
    <w:p w14:paraId="243162D4" w14:textId="77777777" w:rsidR="004131C9" w:rsidRDefault="004131C9" w:rsidP="007C2370">
      <w:pPr>
        <w:ind w:right="-1"/>
        <w:rPr>
          <w:rFonts w:ascii="Open Sans" w:hAnsi="Open Sans" w:cs="Open Sans"/>
          <w:b/>
          <w:sz w:val="20"/>
          <w:szCs w:val="20"/>
        </w:rPr>
      </w:pPr>
    </w:p>
    <w:p w14:paraId="292FA96E" w14:textId="52D0D85F" w:rsidR="00CA1225" w:rsidRPr="00461E28" w:rsidRDefault="005B27E0" w:rsidP="007C2370">
      <w:pPr>
        <w:ind w:right="-1"/>
        <w:rPr>
          <w:rFonts w:ascii="Open Sans" w:hAnsi="Open Sans" w:cs="Open Sans"/>
          <w:b/>
          <w:sz w:val="20"/>
          <w:szCs w:val="20"/>
        </w:rPr>
      </w:pPr>
      <w:r>
        <w:rPr>
          <w:rFonts w:ascii="Open Sans" w:hAnsi="Open Sans"/>
          <w:b/>
          <w:noProof/>
          <w:sz w:val="20"/>
        </w:rPr>
        <w:drawing>
          <wp:anchor distT="0" distB="0" distL="114300" distR="114300" simplePos="0" relativeHeight="251659264" behindDoc="0" locked="0" layoutInCell="1" allowOverlap="1" wp14:anchorId="16704EE5" wp14:editId="7F633AC0">
            <wp:simplePos x="0" y="0"/>
            <wp:positionH relativeFrom="column">
              <wp:posOffset>-274108</wp:posOffset>
            </wp:positionH>
            <wp:positionV relativeFrom="paragraph">
              <wp:posOffset>0</wp:posOffset>
            </wp:positionV>
            <wp:extent cx="4500000" cy="1681200"/>
            <wp:effectExtent l="0" t="0" r="0" b="0"/>
            <wp:wrapTopAndBottom/>
            <wp:docPr id="367435124" name="Grafik 10" descr="Ein Bild, das Text, Schrift, Electric Blue (Farbe), Logo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435124" name="Grafik 10" descr="Ein Bild, das Text, Schrift, Electric Blue (Farbe), Logo enthält.&#10;&#10;KI-generierte Inhalte können fehlerhaft sei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00000" cy="1681200"/>
                    </a:xfrm>
                    <a:prstGeom prst="rect">
                      <a:avLst/>
                    </a:prstGeom>
                  </pic:spPr>
                </pic:pic>
              </a:graphicData>
            </a:graphic>
            <wp14:sizeRelH relativeFrom="margin">
              <wp14:pctWidth>0</wp14:pctWidth>
            </wp14:sizeRelH>
            <wp14:sizeRelV relativeFrom="margin">
              <wp14:pctHeight>0</wp14:pctHeight>
            </wp14:sizeRelV>
          </wp:anchor>
        </w:drawing>
      </w:r>
      <w:r>
        <w:rPr>
          <w:rFonts w:ascii="Open Sans" w:hAnsi="Open Sans"/>
          <w:sz w:val="20"/>
        </w:rPr>
        <w:t>Figure 02: Six subsidiaries of DAIHEN group are going to offer turn-key automation solutions in a competence network under the DAIHEN Smart Solutions Europe brand in future.</w:t>
      </w:r>
    </w:p>
    <w:p w14:paraId="15144FF9" w14:textId="77777777" w:rsidR="00CA1225" w:rsidRDefault="00CA1225" w:rsidP="007C2370">
      <w:pPr>
        <w:ind w:right="-1"/>
        <w:rPr>
          <w:rFonts w:ascii="Open Sans" w:hAnsi="Open Sans" w:cs="Open Sans"/>
          <w:b/>
          <w:sz w:val="20"/>
          <w:szCs w:val="20"/>
        </w:rPr>
      </w:pPr>
    </w:p>
    <w:p w14:paraId="09DB2AA9" w14:textId="00C4247C" w:rsidR="00CA1225" w:rsidRDefault="00CA1225" w:rsidP="007C2370">
      <w:pPr>
        <w:ind w:right="-1"/>
        <w:rPr>
          <w:rFonts w:ascii="Open Sans" w:hAnsi="Open Sans" w:cs="Open Sans"/>
          <w:b/>
          <w:sz w:val="20"/>
          <w:szCs w:val="20"/>
        </w:rPr>
      </w:pPr>
      <w:r>
        <w:rPr>
          <w:rFonts w:ascii="Open Sans" w:hAnsi="Open Sans"/>
          <w:b/>
          <w:noProof/>
          <w:sz w:val="20"/>
        </w:rPr>
        <w:drawing>
          <wp:inline distT="0" distB="0" distL="0" distR="0" wp14:anchorId="7FB865BC" wp14:editId="5A2323CE">
            <wp:extent cx="5378551" cy="3581400"/>
            <wp:effectExtent l="0" t="0" r="6350" b="0"/>
            <wp:docPr id="137211324" name="Grafik 11" descr="Ein Bild, das Maschine, Im Haus, Forschungsinstrument, Mikroskop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11324" name="Grafik 11" descr="Ein Bild, das Maschine, Im Haus, Forschungsinstrument, Mikroskop enthält.&#10;&#10;KI-generierte Inhalte können fehlerhaft sein."/>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91041" cy="3589717"/>
                    </a:xfrm>
                    <a:prstGeom prst="rect">
                      <a:avLst/>
                    </a:prstGeom>
                  </pic:spPr>
                </pic:pic>
              </a:graphicData>
            </a:graphic>
          </wp:inline>
        </w:drawing>
      </w:r>
    </w:p>
    <w:p w14:paraId="103CD2B9" w14:textId="77777777" w:rsidR="00A152EA" w:rsidRDefault="00C9565B" w:rsidP="007C2370">
      <w:pPr>
        <w:ind w:right="-1"/>
        <w:rPr>
          <w:rFonts w:ascii="Open Sans" w:hAnsi="Open Sans"/>
          <w:sz w:val="20"/>
        </w:rPr>
      </w:pPr>
      <w:r>
        <w:rPr>
          <w:rFonts w:ascii="Open Sans" w:hAnsi="Open Sans"/>
          <w:sz w:val="20"/>
        </w:rPr>
        <w:t>Figure 03: Robots are decisive in automation. DAIHEN is a global leader in robotics with its highly precise and fast robots.</w:t>
      </w:r>
    </w:p>
    <w:p w14:paraId="1B7AD22A" w14:textId="143A00C9" w:rsidR="00C9565B" w:rsidRDefault="00C9565B" w:rsidP="007C2370">
      <w:pPr>
        <w:ind w:right="-1"/>
        <w:rPr>
          <w:rFonts w:ascii="Open Sans" w:hAnsi="Open Sans" w:cs="Open Sans"/>
          <w:b/>
          <w:sz w:val="20"/>
          <w:szCs w:val="20"/>
        </w:rPr>
      </w:pPr>
    </w:p>
    <w:p w14:paraId="347520DA" w14:textId="77777777" w:rsidR="00C9565B" w:rsidRDefault="00C9565B" w:rsidP="007C2370">
      <w:pPr>
        <w:ind w:right="-1"/>
        <w:rPr>
          <w:rFonts w:ascii="Open Sans" w:hAnsi="Open Sans" w:cs="Open Sans"/>
          <w:b/>
          <w:sz w:val="20"/>
          <w:szCs w:val="20"/>
        </w:rPr>
      </w:pPr>
    </w:p>
    <w:p w14:paraId="45D47177" w14:textId="77777777" w:rsidR="00C9565B" w:rsidRDefault="00C9565B" w:rsidP="007C2370">
      <w:pPr>
        <w:ind w:right="-1"/>
        <w:rPr>
          <w:rFonts w:ascii="Open Sans" w:hAnsi="Open Sans" w:cs="Open Sans"/>
          <w:b/>
          <w:sz w:val="20"/>
          <w:szCs w:val="20"/>
        </w:rPr>
      </w:pPr>
    </w:p>
    <w:p w14:paraId="0C99AF3D" w14:textId="124F5003" w:rsidR="007E4634" w:rsidRPr="009E3C3E" w:rsidRDefault="003E09A3" w:rsidP="007C2370">
      <w:pPr>
        <w:ind w:right="-1"/>
        <w:rPr>
          <w:rFonts w:ascii="Open Sans" w:hAnsi="Open Sans" w:cs="Open Sans"/>
          <w:bCs/>
          <w:sz w:val="20"/>
          <w:szCs w:val="20"/>
        </w:rPr>
      </w:pPr>
      <w:r>
        <w:rPr>
          <w:rFonts w:ascii="Open Sans" w:hAnsi="Open Sans"/>
          <w:b/>
          <w:sz w:val="20"/>
        </w:rPr>
        <w:t xml:space="preserve">Press contact: </w:t>
      </w:r>
      <w:r>
        <w:rPr>
          <w:rFonts w:ascii="Open Sans" w:hAnsi="Open Sans"/>
          <w:b/>
          <w:sz w:val="20"/>
        </w:rPr>
        <w:br/>
      </w:r>
      <w:r>
        <w:rPr>
          <w:rFonts w:ascii="Open Sans" w:hAnsi="Open Sans"/>
          <w:b/>
          <w:sz w:val="20"/>
        </w:rPr>
        <w:br/>
      </w:r>
      <w:r>
        <w:rPr>
          <w:rFonts w:ascii="Open Sans" w:hAnsi="Open Sans"/>
          <w:sz w:val="20"/>
        </w:rPr>
        <w:t>DAIHEN Smart Solutions Europe</w:t>
      </w:r>
      <w:r>
        <w:rPr>
          <w:rFonts w:ascii="Open Sans" w:hAnsi="Open Sans"/>
          <w:b/>
          <w:sz w:val="20"/>
        </w:rPr>
        <w:br/>
      </w:r>
      <w:r>
        <w:rPr>
          <w:rFonts w:ascii="Open Sans" w:hAnsi="Open Sans"/>
          <w:sz w:val="20"/>
        </w:rPr>
        <w:t>c/o Lisa Michler</w:t>
      </w:r>
      <w:r>
        <w:rPr>
          <w:rFonts w:ascii="Open Sans" w:hAnsi="Open Sans"/>
          <w:sz w:val="20"/>
        </w:rPr>
        <w:br/>
      </w:r>
      <w:hyperlink r:id="rId14" w:history="1">
        <w:r>
          <w:rPr>
            <w:rStyle w:val="Hyperlink"/>
            <w:rFonts w:ascii="Open Sans" w:hAnsi="Open Sans"/>
            <w:sz w:val="20"/>
          </w:rPr>
          <w:t>info@daihen-smartsolutions.com</w:t>
        </w:r>
      </w:hyperlink>
    </w:p>
    <w:p w14:paraId="6A47D4F2" w14:textId="77777777" w:rsidR="004131C9" w:rsidRPr="009E3C3E" w:rsidRDefault="00FD15BB" w:rsidP="007C2370">
      <w:pPr>
        <w:pStyle w:val="TextA"/>
        <w:tabs>
          <w:tab w:val="left" w:pos="709"/>
          <w:tab w:val="left" w:pos="1417"/>
          <w:tab w:val="left" w:pos="2126"/>
          <w:tab w:val="left" w:pos="2835"/>
          <w:tab w:val="left" w:pos="3543"/>
          <w:tab w:val="left" w:pos="4252"/>
          <w:tab w:val="left" w:pos="4961"/>
          <w:tab w:val="left" w:pos="5669"/>
          <w:tab w:val="left" w:pos="6378"/>
          <w:tab w:val="left" w:pos="7795"/>
        </w:tabs>
        <w:spacing w:line="280" w:lineRule="exact"/>
        <w:ind w:right="-1"/>
        <w:rPr>
          <w:rFonts w:ascii="Open Sans" w:hAnsi="Open Sans" w:cs="Open Sans"/>
          <w:color w:val="auto"/>
          <w:sz w:val="20"/>
        </w:rPr>
      </w:pPr>
      <w:r>
        <w:rPr>
          <w:rFonts w:ascii="Open Sans" w:hAnsi="Open Sans"/>
          <w:color w:val="auto"/>
          <w:sz w:val="20"/>
        </w:rPr>
        <w:tab/>
      </w:r>
      <w:r>
        <w:rPr>
          <w:rFonts w:ascii="Open Sans" w:hAnsi="Open Sans"/>
          <w:color w:val="auto"/>
          <w:sz w:val="20"/>
        </w:rPr>
        <w:tab/>
      </w:r>
      <w:r>
        <w:rPr>
          <w:rFonts w:ascii="Open Sans" w:hAnsi="Open Sans"/>
          <w:color w:val="auto"/>
          <w:sz w:val="20"/>
        </w:rPr>
        <w:tab/>
      </w:r>
      <w:r>
        <w:rPr>
          <w:rFonts w:ascii="Open Sans" w:hAnsi="Open Sans"/>
          <w:color w:val="auto"/>
          <w:sz w:val="20"/>
        </w:rPr>
        <w:tab/>
      </w:r>
    </w:p>
    <w:p w14:paraId="69DF9C86" w14:textId="243D5C63" w:rsidR="002850AD" w:rsidRPr="00FD15BB" w:rsidRDefault="00FD15BB" w:rsidP="007C2370">
      <w:pPr>
        <w:pStyle w:val="TextA"/>
        <w:tabs>
          <w:tab w:val="left" w:pos="709"/>
          <w:tab w:val="left" w:pos="1417"/>
          <w:tab w:val="left" w:pos="2126"/>
          <w:tab w:val="left" w:pos="2835"/>
          <w:tab w:val="left" w:pos="3543"/>
          <w:tab w:val="left" w:pos="4252"/>
          <w:tab w:val="left" w:pos="4961"/>
          <w:tab w:val="left" w:pos="5669"/>
          <w:tab w:val="left" w:pos="6378"/>
          <w:tab w:val="left" w:pos="7795"/>
        </w:tabs>
        <w:spacing w:line="280" w:lineRule="exact"/>
        <w:ind w:right="-1"/>
        <w:rPr>
          <w:rFonts w:ascii="Open Sans" w:hAnsi="Open Sans" w:cs="Open Sans"/>
          <w:color w:val="auto"/>
          <w:sz w:val="20"/>
        </w:rPr>
      </w:pPr>
      <w:r>
        <w:rPr>
          <w:rFonts w:ascii="Open Sans" w:hAnsi="Open Sans"/>
          <w:i/>
          <w:color w:val="auto"/>
          <w:sz w:val="20"/>
        </w:rPr>
        <w:t>Print free of charge.</w:t>
      </w:r>
      <w:r>
        <w:rPr>
          <w:rFonts w:ascii="Open Sans" w:hAnsi="Open Sans"/>
          <w:color w:val="auto"/>
          <w:sz w:val="20"/>
        </w:rPr>
        <w:br/>
      </w:r>
      <w:r>
        <w:rPr>
          <w:rFonts w:ascii="Open Sans" w:hAnsi="Open Sans"/>
          <w:i/>
          <w:color w:val="auto"/>
          <w:sz w:val="20"/>
        </w:rPr>
        <w:t>Voucher copy requested.</w:t>
      </w:r>
    </w:p>
    <w:p w14:paraId="2E891CA6" w14:textId="77777777" w:rsidR="007F34D5" w:rsidRDefault="007F34D5" w:rsidP="007C2370">
      <w:pPr>
        <w:spacing w:after="240"/>
        <w:ind w:right="-1"/>
        <w:rPr>
          <w:rFonts w:ascii="Proxima Nova Light" w:eastAsiaTheme="minorEastAsia" w:hAnsi="Proxima Nova Light" w:cs="Open Sans"/>
          <w:lang w:eastAsia="en-US"/>
        </w:rPr>
      </w:pPr>
    </w:p>
    <w:sectPr w:rsidR="007F34D5" w:rsidSect="007C2370">
      <w:headerReference w:type="default" r:id="rId15"/>
      <w:footerReference w:type="default" r:id="rId16"/>
      <w:headerReference w:type="first" r:id="rId17"/>
      <w:footerReference w:type="first" r:id="rId18"/>
      <w:pgSz w:w="11906" w:h="16838"/>
      <w:pgMar w:top="3119" w:right="3258" w:bottom="1276" w:left="1418" w:header="709"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7FEB63" w14:textId="77777777" w:rsidR="00CC4382" w:rsidRDefault="00CC4382" w:rsidP="0081148E">
      <w:pPr>
        <w:spacing w:after="0" w:line="240" w:lineRule="auto"/>
      </w:pPr>
      <w:r>
        <w:separator/>
      </w:r>
    </w:p>
  </w:endnote>
  <w:endnote w:type="continuationSeparator" w:id="0">
    <w:p w14:paraId="20037EF4" w14:textId="77777777" w:rsidR="00CC4382" w:rsidRDefault="00CC4382" w:rsidP="0081148E">
      <w:pPr>
        <w:spacing w:after="0" w:line="240" w:lineRule="auto"/>
      </w:pPr>
      <w:r>
        <w:continuationSeparator/>
      </w:r>
    </w:p>
  </w:endnote>
  <w:endnote w:type="continuationNotice" w:id="1">
    <w:p w14:paraId="067F3F4E" w14:textId="77777777" w:rsidR="00CC4382" w:rsidRDefault="00CC438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ヒラギノ角ゴ Pro W3">
    <w:panose1 w:val="00000000000000000000"/>
    <w:charset w:val="80"/>
    <w:family w:val="auto"/>
    <w:notTrueType/>
    <w:pitch w:val="variable"/>
    <w:sig w:usb0="00000001" w:usb1="00000000" w:usb2="01000407" w:usb3="00000000" w:csb0="00020000" w:csb1="00000000"/>
  </w:font>
  <w:font w:name="Consolas">
    <w:panose1 w:val="020B0609020204030204"/>
    <w:charset w:val="00"/>
    <w:family w:val="modern"/>
    <w:pitch w:val="fixed"/>
    <w:sig w:usb0="E00006FF" w:usb1="0000FCFF" w:usb2="00000001" w:usb3="00000000" w:csb0="0000019F" w:csb1="00000000"/>
  </w:font>
  <w:font w:name="Open Sans">
    <w:panose1 w:val="020B0606030504020204"/>
    <w:charset w:val="00"/>
    <w:family w:val="swiss"/>
    <w:pitch w:val="variable"/>
    <w:sig w:usb0="E00002EF" w:usb1="4000205B" w:usb2="00000028" w:usb3="00000000" w:csb0="0000019F" w:csb1="00000000"/>
  </w:font>
  <w:font w:name="Proxima Nova">
    <w:panose1 w:val="02000506030000020004"/>
    <w:charset w:val="00"/>
    <w:family w:val="auto"/>
    <w:pitch w:val="variable"/>
    <w:sig w:usb0="20000287" w:usb1="00000001" w:usb2="00000000" w:usb3="00000000" w:csb0="0000019F" w:csb1="00000000"/>
  </w:font>
  <w:font w:name="Proxima Nova Light">
    <w:altName w:val="Tahoma"/>
    <w:panose1 w:val="02000506030000020004"/>
    <w:charset w:val="00"/>
    <w:family w:val="auto"/>
    <w:pitch w:val="variable"/>
    <w:sig w:usb0="A00002EF" w:usb1="5000E0F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Antenna Bold">
    <w:panose1 w:val="02000505000000020004"/>
    <w:charset w:val="00"/>
    <w:family w:val="auto"/>
    <w:pitch w:val="variable"/>
    <w:sig w:usb0="00000207" w:usb1="00000001" w:usb2="00000000" w:usb3="00000000" w:csb0="00000097" w:csb1="00000000"/>
  </w:font>
  <w:font w:name="Antenna Light">
    <w:altName w:val="Calibri"/>
    <w:panose1 w:val="02000505000000020004"/>
    <w:charset w:val="00"/>
    <w:family w:val="auto"/>
    <w:pitch w:val="variable"/>
    <w:sig w:usb0="00000207" w:usb1="00000001" w:usb2="00000000" w:usb3="00000000" w:csb0="000000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9515861"/>
      <w:docPartObj>
        <w:docPartGallery w:val="Page Numbers (Bottom of Page)"/>
        <w:docPartUnique/>
      </w:docPartObj>
    </w:sdtPr>
    <w:sdtEndPr/>
    <w:sdtContent>
      <w:sdt>
        <w:sdtPr>
          <w:id w:val="29515860"/>
          <w:docPartObj>
            <w:docPartGallery w:val="Page Numbers (Top of Page)"/>
            <w:docPartUnique/>
          </w:docPartObj>
        </w:sdtPr>
        <w:sdtEndPr/>
        <w:sdtContent>
          <w:p w14:paraId="464DE274" w14:textId="1DDC9B30" w:rsidR="009B0E69" w:rsidRDefault="009B0E69">
            <w:pPr>
              <w:pStyle w:val="Fuzeile"/>
              <w:jc w:val="right"/>
            </w:pPr>
            <w:r>
              <w:rPr>
                <w:rFonts w:ascii="Verdana" w:hAnsi="Verdana"/>
                <w:sz w:val="14"/>
              </w:rPr>
              <w:t xml:space="preserve">Page </w:t>
            </w:r>
            <w:r w:rsidRPr="009B0E69">
              <w:rPr>
                <w:rFonts w:ascii="Verdana" w:hAnsi="Verdana"/>
                <w:sz w:val="14"/>
              </w:rPr>
              <w:fldChar w:fldCharType="begin"/>
            </w:r>
            <w:r w:rsidRPr="009B0E69">
              <w:rPr>
                <w:rFonts w:ascii="Verdana" w:hAnsi="Verdana"/>
                <w:sz w:val="14"/>
              </w:rPr>
              <w:instrText>PAGE</w:instrText>
            </w:r>
            <w:r w:rsidRPr="009B0E69">
              <w:rPr>
                <w:rFonts w:ascii="Verdana" w:hAnsi="Verdana"/>
                <w:sz w:val="14"/>
              </w:rPr>
              <w:fldChar w:fldCharType="separate"/>
            </w:r>
            <w:r w:rsidR="00553ECC">
              <w:rPr>
                <w:rFonts w:ascii="Verdana" w:hAnsi="Verdana"/>
                <w:sz w:val="14"/>
              </w:rPr>
              <w:t>1</w:t>
            </w:r>
            <w:r w:rsidRPr="009B0E69">
              <w:rPr>
                <w:rFonts w:ascii="Verdana" w:hAnsi="Verdana"/>
                <w:sz w:val="14"/>
              </w:rPr>
              <w:fldChar w:fldCharType="end"/>
            </w:r>
            <w:r>
              <w:rPr>
                <w:rFonts w:ascii="Verdana" w:hAnsi="Verdana"/>
                <w:sz w:val="14"/>
              </w:rPr>
              <w:t xml:space="preserve"> of </w:t>
            </w:r>
            <w:r w:rsidRPr="009B0E69">
              <w:rPr>
                <w:rFonts w:ascii="Verdana" w:hAnsi="Verdana"/>
                <w:sz w:val="14"/>
              </w:rPr>
              <w:fldChar w:fldCharType="begin"/>
            </w:r>
            <w:r w:rsidRPr="009B0E69">
              <w:rPr>
                <w:rFonts w:ascii="Verdana" w:hAnsi="Verdana"/>
                <w:sz w:val="14"/>
              </w:rPr>
              <w:instrText>NUMPAGES</w:instrText>
            </w:r>
            <w:r w:rsidRPr="009B0E69">
              <w:rPr>
                <w:rFonts w:ascii="Verdana" w:hAnsi="Verdana"/>
                <w:sz w:val="14"/>
              </w:rPr>
              <w:fldChar w:fldCharType="separate"/>
            </w:r>
            <w:r w:rsidR="00553ECC">
              <w:rPr>
                <w:rFonts w:ascii="Verdana" w:hAnsi="Verdana"/>
                <w:sz w:val="14"/>
              </w:rPr>
              <w:t>5</w:t>
            </w:r>
            <w:r w:rsidRPr="009B0E69">
              <w:rPr>
                <w:rFonts w:ascii="Verdana" w:hAnsi="Verdana"/>
                <w:sz w:val="14"/>
              </w:rPr>
              <w:fldChar w:fldCharType="end"/>
            </w:r>
          </w:p>
        </w:sdtContent>
      </w:sdt>
    </w:sdtContent>
  </w:sdt>
  <w:p w14:paraId="34F55801" w14:textId="77777777" w:rsidR="00A73794" w:rsidRDefault="00A7379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3F0D9" w14:textId="77777777" w:rsidR="009B0E69" w:rsidRDefault="009B0E69">
    <w:pPr>
      <w:pStyle w:val="Fuzeile"/>
      <w:jc w:val="right"/>
    </w:pPr>
    <w:r>
      <w:rPr>
        <w:rFonts w:ascii="Verdana" w:hAnsi="Verdana"/>
        <w:sz w:val="14"/>
      </w:rPr>
      <w:t xml:space="preserve">Page </w:t>
    </w:r>
    <w:r w:rsidRPr="009B0E69">
      <w:rPr>
        <w:rFonts w:ascii="Verdana" w:hAnsi="Verdana"/>
        <w:b/>
        <w:sz w:val="14"/>
      </w:rPr>
      <w:fldChar w:fldCharType="begin"/>
    </w:r>
    <w:r w:rsidRPr="009B0E69">
      <w:rPr>
        <w:rFonts w:ascii="Verdana" w:hAnsi="Verdana"/>
        <w:b/>
        <w:sz w:val="14"/>
      </w:rPr>
      <w:instrText>PAGE</w:instrText>
    </w:r>
    <w:r w:rsidRPr="009B0E69">
      <w:rPr>
        <w:rFonts w:ascii="Verdana" w:hAnsi="Verdana"/>
        <w:b/>
        <w:sz w:val="14"/>
      </w:rPr>
      <w:fldChar w:fldCharType="separate"/>
    </w:r>
    <w:r>
      <w:rPr>
        <w:rFonts w:ascii="Verdana" w:hAnsi="Verdana"/>
        <w:b/>
        <w:sz w:val="14"/>
      </w:rPr>
      <w:t>1</w:t>
    </w:r>
    <w:r w:rsidRPr="009B0E69">
      <w:rPr>
        <w:rFonts w:ascii="Verdana" w:hAnsi="Verdana"/>
        <w:b/>
        <w:sz w:val="14"/>
      </w:rPr>
      <w:fldChar w:fldCharType="end"/>
    </w:r>
    <w:r>
      <w:rPr>
        <w:rFonts w:ascii="Verdana" w:hAnsi="Verdana"/>
        <w:sz w:val="14"/>
      </w:rPr>
      <w:t xml:space="preserve"> of </w:t>
    </w:r>
    <w:r w:rsidRPr="009B0E69">
      <w:rPr>
        <w:rFonts w:ascii="Verdana" w:hAnsi="Verdana"/>
        <w:b/>
        <w:sz w:val="14"/>
      </w:rPr>
      <w:fldChar w:fldCharType="begin"/>
    </w:r>
    <w:r w:rsidRPr="009B0E69">
      <w:rPr>
        <w:rFonts w:ascii="Verdana" w:hAnsi="Verdana"/>
        <w:b/>
        <w:sz w:val="14"/>
      </w:rPr>
      <w:instrText>NUMPAGES</w:instrText>
    </w:r>
    <w:r w:rsidRPr="009B0E69">
      <w:rPr>
        <w:rFonts w:ascii="Verdana" w:hAnsi="Verdana"/>
        <w:b/>
        <w:sz w:val="14"/>
      </w:rPr>
      <w:fldChar w:fldCharType="separate"/>
    </w:r>
    <w:r>
      <w:rPr>
        <w:rFonts w:ascii="Verdana" w:hAnsi="Verdana"/>
        <w:b/>
        <w:sz w:val="14"/>
      </w:rPr>
      <w:t>3</w:t>
    </w:r>
    <w:r w:rsidRPr="009B0E69">
      <w:rPr>
        <w:rFonts w:ascii="Verdana" w:hAnsi="Verdana"/>
        <w:b/>
        <w:sz w:val="14"/>
      </w:rPr>
      <w:fldChar w:fldCharType="end"/>
    </w:r>
  </w:p>
  <w:p w14:paraId="583BA1ED" w14:textId="77777777" w:rsidR="009B0E69" w:rsidRDefault="009B0E6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678F76" w14:textId="77777777" w:rsidR="00CC4382" w:rsidRDefault="00CC4382" w:rsidP="0081148E">
      <w:pPr>
        <w:spacing w:after="0" w:line="240" w:lineRule="auto"/>
      </w:pPr>
      <w:r>
        <w:separator/>
      </w:r>
    </w:p>
  </w:footnote>
  <w:footnote w:type="continuationSeparator" w:id="0">
    <w:p w14:paraId="351E6549" w14:textId="77777777" w:rsidR="00CC4382" w:rsidRDefault="00CC4382" w:rsidP="0081148E">
      <w:pPr>
        <w:spacing w:after="0" w:line="240" w:lineRule="auto"/>
      </w:pPr>
      <w:r>
        <w:continuationSeparator/>
      </w:r>
    </w:p>
  </w:footnote>
  <w:footnote w:type="continuationNotice" w:id="1">
    <w:p w14:paraId="78E1C458" w14:textId="77777777" w:rsidR="00CC4382" w:rsidRDefault="00CC438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F4841" w14:textId="578DECE5" w:rsidR="00A73794" w:rsidRPr="007B6DBC" w:rsidRDefault="00D272A3">
    <w:pPr>
      <w:pStyle w:val="Kopfzeile"/>
      <w:rPr>
        <w:rFonts w:ascii="Proxima Nova" w:hAnsi="Proxima Nova"/>
        <w:sz w:val="32"/>
        <w:szCs w:val="32"/>
      </w:rPr>
    </w:pPr>
    <w:r>
      <w:rPr>
        <w:rFonts w:ascii="Proxima Nova" w:hAnsi="Proxima Nova"/>
        <w:noProof/>
        <w:sz w:val="32"/>
      </w:rPr>
      <w:drawing>
        <wp:anchor distT="0" distB="0" distL="114300" distR="114300" simplePos="0" relativeHeight="251659276" behindDoc="1" locked="0" layoutInCell="1" allowOverlap="1" wp14:anchorId="23B338F9" wp14:editId="527D0F40">
          <wp:simplePos x="0" y="0"/>
          <wp:positionH relativeFrom="column">
            <wp:posOffset>4791710</wp:posOffset>
          </wp:positionH>
          <wp:positionV relativeFrom="paragraph">
            <wp:posOffset>6350</wp:posOffset>
          </wp:positionV>
          <wp:extent cx="1602740" cy="600075"/>
          <wp:effectExtent l="0" t="0" r="0" b="9525"/>
          <wp:wrapTight wrapText="bothSides">
            <wp:wrapPolygon edited="0">
              <wp:start x="0" y="0"/>
              <wp:lineTo x="0" y="21257"/>
              <wp:lineTo x="21309" y="21257"/>
              <wp:lineTo x="21309" y="0"/>
              <wp:lineTo x="0" y="0"/>
            </wp:wrapPolygon>
          </wp:wrapTight>
          <wp:docPr id="60409616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2740" cy="6000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Proxima Nova" w:hAnsi="Proxima Nova"/>
        <w:noProof/>
        <w:sz w:val="32"/>
      </w:rPr>
      <mc:AlternateContent>
        <mc:Choice Requires="wps">
          <w:drawing>
            <wp:anchor distT="0" distB="0" distL="114300" distR="114300" simplePos="0" relativeHeight="251658244" behindDoc="0" locked="0" layoutInCell="1" allowOverlap="1" wp14:anchorId="2048FD7E" wp14:editId="1DEB2743">
              <wp:simplePos x="0" y="0"/>
              <wp:positionH relativeFrom="page">
                <wp:posOffset>144145</wp:posOffset>
              </wp:positionH>
              <wp:positionV relativeFrom="page">
                <wp:posOffset>7560945</wp:posOffset>
              </wp:positionV>
              <wp:extent cx="14605" cy="14605"/>
              <wp:effectExtent l="1270" t="7620" r="3175" b="6350"/>
              <wp:wrapNone/>
              <wp:docPr id="16"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55582DA" id="Oval 10" o:spid="_x0000_s1026" style="position:absolute;margin-left:11.35pt;margin-top:595.35pt;width:1.15pt;height:1.1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" fillcolor="#bf3922" stroked="f">
              <w10:wrap anchorx="page" anchory="page"/>
            </v:oval>
          </w:pict>
        </mc:Fallback>
      </mc:AlternateContent>
    </w:r>
    <w:r>
      <w:rPr>
        <w:rFonts w:ascii="Proxima Nova" w:hAnsi="Proxima Nova"/>
        <w:noProof/>
        <w:sz w:val="32"/>
      </w:rPr>
      <mc:AlternateContent>
        <mc:Choice Requires="wps">
          <w:drawing>
            <wp:anchor distT="0" distB="0" distL="114300" distR="114300" simplePos="0" relativeHeight="251658243" behindDoc="0" locked="0" layoutInCell="1" allowOverlap="1" wp14:anchorId="2B319B2C" wp14:editId="03A70BEC">
              <wp:simplePos x="0" y="0"/>
              <wp:positionH relativeFrom="page">
                <wp:posOffset>107950</wp:posOffset>
              </wp:positionH>
              <wp:positionV relativeFrom="page">
                <wp:posOffset>7560945</wp:posOffset>
              </wp:positionV>
              <wp:extent cx="14605" cy="14605"/>
              <wp:effectExtent l="3175" t="7620" r="1270" b="6350"/>
              <wp:wrapNone/>
              <wp:docPr id="15"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02B7F2F" id="Oval 9" o:spid="_x0000_s1026" style="position:absolute;margin-left:8.5pt;margin-top:595.35pt;width:1.15pt;height:1.1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" fillcolor="#bf3922" stroked="f">
              <w10:wrap anchorx="page" anchory="page"/>
            </v:oval>
          </w:pict>
        </mc:Fallback>
      </mc:AlternateContent>
    </w:r>
    <w:r>
      <w:rPr>
        <w:rFonts w:ascii="Proxima Nova" w:hAnsi="Proxima Nova"/>
        <w:noProof/>
        <w:sz w:val="32"/>
      </w:rPr>
      <mc:AlternateContent>
        <mc:Choice Requires="wps">
          <w:drawing>
            <wp:anchor distT="0" distB="0" distL="114300" distR="114300" simplePos="0" relativeHeight="251658242" behindDoc="0" locked="0" layoutInCell="1" allowOverlap="1" wp14:anchorId="291ABD01" wp14:editId="5DF72D2E">
              <wp:simplePos x="0" y="0"/>
              <wp:positionH relativeFrom="column">
                <wp:posOffset>-908050</wp:posOffset>
              </wp:positionH>
              <wp:positionV relativeFrom="page">
                <wp:posOffset>3960495</wp:posOffset>
              </wp:positionV>
              <wp:extent cx="179705" cy="0"/>
              <wp:effectExtent l="6350" t="7620" r="13970" b="11430"/>
              <wp:wrapNone/>
              <wp:docPr id="1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DC4A7C2" id="_x0000_t32" coordsize="21600,21600" o:spt="32" o:oned="t" path="m,l21600,21600e" filled="f">
              <v:path arrowok="t" fillok="f" o:connecttype="none"/>
              <o:lock v:ext="edit" shapetype="t"/>
            </v:shapetype>
            <v:shape id="AutoShape 8" o:spid="_x0000_s1026" type="#_x0000_t32" style="position:absolute;margin-left:-71.5pt;margin-top:311.85pt;width:14.15pt;height:0;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" strokecolor="#bf3922" strokeweight=".5pt">
              <w10:wrap anchory="page"/>
            </v:shape>
          </w:pict>
        </mc:Fallback>
      </mc:AlternateContent>
    </w:r>
  </w:p>
  <w:p w14:paraId="1333B890" w14:textId="7C0499D1" w:rsidR="00F81272" w:rsidRPr="009519B1" w:rsidRDefault="004B7D6A" w:rsidP="00F81272">
    <w:pPr>
      <w:rPr>
        <w:rFonts w:ascii="Proxima Nova" w:hAnsi="Proxima Nova"/>
        <w:color w:val="000000"/>
        <w:sz w:val="28"/>
        <w:szCs w:val="28"/>
      </w:rPr>
    </w:pPr>
    <w:r>
      <w:rPr>
        <w:rFonts w:ascii="Proxima Nova" w:hAnsi="Proxima Nova"/>
        <w:noProof/>
        <w:sz w:val="20"/>
      </w:rPr>
      <mc:AlternateContent>
        <mc:Choice Requires="wps">
          <w:drawing>
            <wp:anchor distT="4294967292" distB="4294967292" distL="114300" distR="114300" simplePos="0" relativeHeight="251658252" behindDoc="0" locked="0" layoutInCell="1" allowOverlap="1" wp14:anchorId="01D196ED" wp14:editId="3338AFED">
              <wp:simplePos x="0" y="0"/>
              <wp:positionH relativeFrom="column">
                <wp:posOffset>17780</wp:posOffset>
              </wp:positionH>
              <wp:positionV relativeFrom="paragraph">
                <wp:posOffset>281304</wp:posOffset>
              </wp:positionV>
              <wp:extent cx="4643755" cy="0"/>
              <wp:effectExtent l="0" t="0" r="4445" b="0"/>
              <wp:wrapNone/>
              <wp:docPr id="11"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D2F4A6" id="AutoShape 16" o:spid="_x0000_s1026" type="#_x0000_t32" style="position:absolute;margin-left:1.4pt;margin-top:22.15pt;width:365.65pt;height:0;z-index:2516582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"/>
          </w:pict>
        </mc:Fallback>
      </mc:AlternateContent>
    </w:r>
    <w:r>
      <w:rPr>
        <w:rFonts w:ascii="Proxima Nova" w:hAnsi="Proxima Nova"/>
        <w:color w:val="000000"/>
        <w:sz w:val="32"/>
      </w:rPr>
      <w:t>Press information</w:t>
    </w:r>
    <w:r>
      <w:rPr>
        <w:rFonts w:ascii="Proxima Nova" w:hAnsi="Proxima Nova"/>
        <w:color w:val="000000"/>
        <w:sz w:val="32"/>
      </w:rPr>
      <w:tab/>
    </w:r>
    <w:r>
      <w:rPr>
        <w:rFonts w:ascii="Proxima Nova" w:hAnsi="Proxima Nova"/>
        <w:color w:val="000000"/>
        <w:sz w:val="28"/>
      </w:rPr>
      <w:tab/>
    </w:r>
    <w:r>
      <w:rPr>
        <w:rFonts w:ascii="Proxima Nova" w:hAnsi="Proxima Nova"/>
        <w:color w:val="000000"/>
        <w:sz w:val="28"/>
      </w:rPr>
      <w:tab/>
    </w:r>
    <w:r>
      <w:rPr>
        <w:rFonts w:ascii="Proxima Nova" w:hAnsi="Proxima Nova"/>
        <w:color w:val="000000"/>
        <w:sz w:val="28"/>
      </w:rPr>
      <w:tab/>
    </w:r>
    <w:r>
      <w:rPr>
        <w:rFonts w:ascii="Proxima Nova" w:hAnsi="Proxima Nova"/>
        <w:color w:val="000000"/>
        <w:sz w:val="28"/>
      </w:rPr>
      <w:tab/>
    </w:r>
  </w:p>
  <w:p w14:paraId="180C7504" w14:textId="3C7E2304" w:rsidR="004437D1" w:rsidRDefault="00635608" w:rsidP="00D91286">
    <w:pPr>
      <w:spacing w:before="320" w:after="0" w:line="240" w:lineRule="auto"/>
    </w:pPr>
    <w:r>
      <w:rPr>
        <w:rFonts w:ascii="Open Sans" w:hAnsi="Open Sans"/>
        <w:color w:val="000000"/>
        <w:sz w:val="20"/>
      </w:rPr>
      <w:t xml:space="preserve">Munich / </w:t>
    </w:r>
    <w:proofErr w:type="spellStart"/>
    <w:r>
      <w:rPr>
        <w:rFonts w:ascii="Open Sans" w:hAnsi="Open Sans"/>
        <w:color w:val="000000"/>
        <w:sz w:val="20"/>
      </w:rPr>
      <w:t>Auenwald</w:t>
    </w:r>
    <w:proofErr w:type="spellEnd"/>
    <w:r>
      <w:rPr>
        <w:rFonts w:ascii="Open Sans" w:hAnsi="Open Sans"/>
        <w:color w:val="000000"/>
        <w:sz w:val="20"/>
      </w:rPr>
      <w:t>, 15/09/2025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188FF" w14:textId="77777777" w:rsidR="00A73794" w:rsidRPr="00CA5540" w:rsidRDefault="00A73794" w:rsidP="00A73794">
    <w:pPr>
      <w:rPr>
        <w:rFonts w:ascii="Antenna Bold" w:hAnsi="Antenna Bold"/>
        <w:b/>
        <w:color w:val="000000"/>
        <w:sz w:val="28"/>
        <w:szCs w:val="28"/>
      </w:rPr>
    </w:pPr>
    <w:r>
      <w:rPr>
        <w:rFonts w:ascii="Antenna Bold" w:hAnsi="Antenna Bold"/>
        <w:b/>
        <w:color w:val="000000"/>
        <w:sz w:val="28"/>
      </w:rPr>
      <w:br/>
      <w:t>Press Information</w:t>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p>
  <w:p w14:paraId="051176FB" w14:textId="50B18DE9" w:rsidR="00A73794" w:rsidRPr="00D31AEA" w:rsidRDefault="004B7D6A" w:rsidP="00D31AEA">
    <w:pPr>
      <w:spacing w:before="320" w:after="0" w:line="240" w:lineRule="auto"/>
      <w:rPr>
        <w:rFonts w:ascii="Antenna Light" w:hAnsi="Antenna Light"/>
        <w:color w:val="000000"/>
        <w:sz w:val="20"/>
      </w:rPr>
    </w:pPr>
    <w:r>
      <w:rPr>
        <w:rFonts w:ascii="Antenna Light" w:hAnsi="Antenna Light"/>
        <w:noProof/>
        <w:color w:val="000000"/>
        <w:sz w:val="20"/>
      </w:rPr>
      <mc:AlternateContent>
        <mc:Choice Requires="wps">
          <w:drawing>
            <wp:anchor distT="0" distB="0" distL="114300" distR="114300" simplePos="0" relativeHeight="251658248" behindDoc="0" locked="0" layoutInCell="1" allowOverlap="1" wp14:anchorId="4A38906A" wp14:editId="46F218E3">
              <wp:simplePos x="0" y="0"/>
              <wp:positionH relativeFrom="column">
                <wp:posOffset>2540</wp:posOffset>
              </wp:positionH>
              <wp:positionV relativeFrom="paragraph">
                <wp:posOffset>-635</wp:posOffset>
              </wp:positionV>
              <wp:extent cx="4643755" cy="0"/>
              <wp:effectExtent l="12065" t="8890" r="11430" b="10160"/>
              <wp:wrapNone/>
              <wp:docPr id="7"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03AFFCE" id="_x0000_t32" coordsize="21600,21600" o:spt="32" o:oned="t" path="m,l21600,21600e" filled="f">
              <v:path arrowok="t" fillok="f" o:connecttype="none"/>
              <o:lock v:ext="edit" shapetype="t"/>
            </v:shapetype>
            <v:shape id="AutoShape 16" o:spid="_x0000_s1026" type="#_x0000_t32" style="position:absolute;margin-left:.2pt;margin-top:-.05pt;width:365.65pt;height:0;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"/>
          </w:pict>
        </mc:Fallback>
      </mc:AlternateContent>
    </w:r>
    <w:proofErr w:type="spellStart"/>
    <w:r>
      <w:rPr>
        <w:rFonts w:ascii="Antenna Light" w:hAnsi="Antenna Light"/>
        <w:color w:val="000000"/>
        <w:sz w:val="20"/>
      </w:rPr>
      <w:t>Auenwald</w:t>
    </w:r>
    <w:proofErr w:type="spellEnd"/>
    <w:r>
      <w:rPr>
        <w:rFonts w:ascii="Antenna Light" w:hAnsi="Antenna Light"/>
        <w:color w:val="000000"/>
        <w:sz w:val="20"/>
      </w:rPr>
      <w:t>, 12/08/2015</w:t>
    </w:r>
    <w:r>
      <w:rPr>
        <w:rFonts w:asciiTheme="minorHAnsi" w:hAnsiTheme="minorHAnsi"/>
        <w:noProof/>
      </w:rPr>
      <mc:AlternateContent>
        <mc:Choice Requires="wps">
          <w:drawing>
            <wp:anchor distT="0" distB="0" distL="114300" distR="114300" simplePos="0" relativeHeight="251658246" behindDoc="0" locked="0" layoutInCell="1" allowOverlap="1" wp14:anchorId="7709018E" wp14:editId="7FD603EF">
              <wp:simplePos x="0" y="0"/>
              <wp:positionH relativeFrom="page">
                <wp:posOffset>107950</wp:posOffset>
              </wp:positionH>
              <wp:positionV relativeFrom="page">
                <wp:posOffset>7560945</wp:posOffset>
              </wp:positionV>
              <wp:extent cx="14605" cy="14605"/>
              <wp:effectExtent l="3175" t="7620" r="1270" b="6350"/>
              <wp:wrapNone/>
              <wp:docPr id="6"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1B1D66" id="Oval 12" o:spid="_x0000_s1026" style="position:absolute;margin-left:8.5pt;margin-top:595.35pt;width:1.15pt;height:1.1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" fillcolor="#bf3922" stroked="f">
              <w10:wrap anchorx="page" anchory="page"/>
            </v:oval>
          </w:pict>
        </mc:Fallback>
      </mc:AlternateContent>
    </w:r>
    <w:r>
      <w:rPr>
        <w:rFonts w:asciiTheme="minorHAnsi" w:hAnsiTheme="minorHAnsi"/>
        <w:noProof/>
      </w:rPr>
      <mc:AlternateContent>
        <mc:Choice Requires="wps">
          <w:drawing>
            <wp:anchor distT="0" distB="0" distL="114300" distR="114300" simplePos="0" relativeHeight="251658247" behindDoc="0" locked="0" layoutInCell="1" allowOverlap="1" wp14:anchorId="2F8D96A1" wp14:editId="6912AFDA">
              <wp:simplePos x="0" y="0"/>
              <wp:positionH relativeFrom="page">
                <wp:posOffset>144145</wp:posOffset>
              </wp:positionH>
              <wp:positionV relativeFrom="page">
                <wp:posOffset>7560945</wp:posOffset>
              </wp:positionV>
              <wp:extent cx="14605" cy="14605"/>
              <wp:effectExtent l="1270" t="7620" r="3175" b="6350"/>
              <wp:wrapNone/>
              <wp:docPr id="5"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0BAA3FF" id="Oval 13" o:spid="_x0000_s1026" style="position:absolute;margin-left:11.35pt;margin-top:595.35pt;width:1.15pt;height:1.1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" fillcolor="#bf3922" stroked="f">
              <w10:wrap anchorx="page" anchory="page"/>
            </v:oval>
          </w:pict>
        </mc:Fallback>
      </mc:AlternateContent>
    </w:r>
    <w:r>
      <w:rPr>
        <w:rFonts w:asciiTheme="minorHAnsi" w:hAnsiTheme="minorHAnsi"/>
        <w:noProof/>
      </w:rPr>
      <mc:AlternateContent>
        <mc:Choice Requires="wps">
          <w:drawing>
            <wp:anchor distT="0" distB="0" distL="114300" distR="114300" simplePos="0" relativeHeight="251658245" behindDoc="0" locked="0" layoutInCell="1" allowOverlap="1" wp14:anchorId="65D863A5" wp14:editId="0DE0DCEB">
              <wp:simplePos x="0" y="0"/>
              <wp:positionH relativeFrom="page">
                <wp:posOffset>0</wp:posOffset>
              </wp:positionH>
              <wp:positionV relativeFrom="page">
                <wp:posOffset>3960495</wp:posOffset>
              </wp:positionV>
              <wp:extent cx="179705" cy="0"/>
              <wp:effectExtent l="9525" t="7620" r="10795" b="11430"/>
              <wp:wrapNone/>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0B25BE" id="AutoShape 11" o:spid="_x0000_s1026" type="#_x0000_t32" style="position:absolute;margin-left:0;margin-top:311.85pt;width:14.15pt;height:0;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" strokecolor="#bf3922" strokeweight=".5pt">
              <w10:wrap anchorx="page" anchory="page"/>
            </v:shape>
          </w:pict>
        </mc:Fallback>
      </mc:AlternateContent>
    </w:r>
    <w:r>
      <w:rPr>
        <w:noProof/>
      </w:rPr>
      <w:drawing>
        <wp:anchor distT="0" distB="0" distL="114300" distR="114300" simplePos="0" relativeHeight="251658240" behindDoc="0" locked="1" layoutInCell="0" allowOverlap="1" wp14:anchorId="3973A3E2" wp14:editId="2462E102">
          <wp:simplePos x="0" y="0"/>
          <wp:positionH relativeFrom="leftMargin">
            <wp:posOffset>5992495</wp:posOffset>
          </wp:positionH>
          <wp:positionV relativeFrom="topMargin">
            <wp:posOffset>647700</wp:posOffset>
          </wp:positionV>
          <wp:extent cx="1300480" cy="500380"/>
          <wp:effectExtent l="19050" t="0" r="0" b="0"/>
          <wp:wrapNone/>
          <wp:docPr id="1" name="Grafik 0" descr="Lorch-Log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rch-Logo-r.jpg"/>
                  <pic:cNvPicPr/>
                </pic:nvPicPr>
                <pic:blipFill>
                  <a:blip r:embed="rId1"/>
                  <a:stretch>
                    <a:fillRect/>
                  </a:stretch>
                </pic:blipFill>
                <pic:spPr>
                  <a:xfrm>
                    <a:off x="0" y="0"/>
                    <a:ext cx="1300480" cy="50038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93425"/>
    <w:multiLevelType w:val="hybridMultilevel"/>
    <w:tmpl w:val="7B5C1ED2"/>
    <w:lvl w:ilvl="0" w:tplc="4412F0B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05E1576"/>
    <w:multiLevelType w:val="hybridMultilevel"/>
    <w:tmpl w:val="DB002502"/>
    <w:lvl w:ilvl="0" w:tplc="5D6A3B2E">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9287496"/>
    <w:multiLevelType w:val="hybridMultilevel"/>
    <w:tmpl w:val="F4BE9EE4"/>
    <w:lvl w:ilvl="0" w:tplc="338A8F14">
      <w:start w:val="1"/>
      <w:numFmt w:val="bullet"/>
      <w:lvlText w:val=""/>
      <w:lvlJc w:val="left"/>
      <w:pPr>
        <w:ind w:left="1440" w:hanging="360"/>
      </w:pPr>
      <w:rPr>
        <w:rFonts w:ascii="Symbol" w:hAnsi="Symbol"/>
      </w:rPr>
    </w:lvl>
    <w:lvl w:ilvl="1" w:tplc="9CF0391A">
      <w:start w:val="1"/>
      <w:numFmt w:val="bullet"/>
      <w:lvlText w:val=""/>
      <w:lvlJc w:val="left"/>
      <w:pPr>
        <w:ind w:left="1440" w:hanging="360"/>
      </w:pPr>
      <w:rPr>
        <w:rFonts w:ascii="Symbol" w:hAnsi="Symbol"/>
      </w:rPr>
    </w:lvl>
    <w:lvl w:ilvl="2" w:tplc="27568B9A">
      <w:start w:val="1"/>
      <w:numFmt w:val="bullet"/>
      <w:lvlText w:val=""/>
      <w:lvlJc w:val="left"/>
      <w:pPr>
        <w:ind w:left="1440" w:hanging="360"/>
      </w:pPr>
      <w:rPr>
        <w:rFonts w:ascii="Symbol" w:hAnsi="Symbol"/>
      </w:rPr>
    </w:lvl>
    <w:lvl w:ilvl="3" w:tplc="103AF718">
      <w:start w:val="1"/>
      <w:numFmt w:val="bullet"/>
      <w:lvlText w:val=""/>
      <w:lvlJc w:val="left"/>
      <w:pPr>
        <w:ind w:left="1440" w:hanging="360"/>
      </w:pPr>
      <w:rPr>
        <w:rFonts w:ascii="Symbol" w:hAnsi="Symbol"/>
      </w:rPr>
    </w:lvl>
    <w:lvl w:ilvl="4" w:tplc="F3CC830E">
      <w:start w:val="1"/>
      <w:numFmt w:val="bullet"/>
      <w:lvlText w:val=""/>
      <w:lvlJc w:val="left"/>
      <w:pPr>
        <w:ind w:left="1440" w:hanging="360"/>
      </w:pPr>
      <w:rPr>
        <w:rFonts w:ascii="Symbol" w:hAnsi="Symbol"/>
      </w:rPr>
    </w:lvl>
    <w:lvl w:ilvl="5" w:tplc="501A8574">
      <w:start w:val="1"/>
      <w:numFmt w:val="bullet"/>
      <w:lvlText w:val=""/>
      <w:lvlJc w:val="left"/>
      <w:pPr>
        <w:ind w:left="1440" w:hanging="360"/>
      </w:pPr>
      <w:rPr>
        <w:rFonts w:ascii="Symbol" w:hAnsi="Symbol"/>
      </w:rPr>
    </w:lvl>
    <w:lvl w:ilvl="6" w:tplc="2474DE3C">
      <w:start w:val="1"/>
      <w:numFmt w:val="bullet"/>
      <w:lvlText w:val=""/>
      <w:lvlJc w:val="left"/>
      <w:pPr>
        <w:ind w:left="1440" w:hanging="360"/>
      </w:pPr>
      <w:rPr>
        <w:rFonts w:ascii="Symbol" w:hAnsi="Symbol"/>
      </w:rPr>
    </w:lvl>
    <w:lvl w:ilvl="7" w:tplc="46D0EDDC">
      <w:start w:val="1"/>
      <w:numFmt w:val="bullet"/>
      <w:lvlText w:val=""/>
      <w:lvlJc w:val="left"/>
      <w:pPr>
        <w:ind w:left="1440" w:hanging="360"/>
      </w:pPr>
      <w:rPr>
        <w:rFonts w:ascii="Symbol" w:hAnsi="Symbol"/>
      </w:rPr>
    </w:lvl>
    <w:lvl w:ilvl="8" w:tplc="D3A60866">
      <w:start w:val="1"/>
      <w:numFmt w:val="bullet"/>
      <w:lvlText w:val=""/>
      <w:lvlJc w:val="left"/>
      <w:pPr>
        <w:ind w:left="1440" w:hanging="360"/>
      </w:pPr>
      <w:rPr>
        <w:rFonts w:ascii="Symbol" w:hAnsi="Symbol"/>
      </w:rPr>
    </w:lvl>
  </w:abstractNum>
  <w:abstractNum w:abstractNumId="3" w15:restartNumberingAfterBreak="0">
    <w:nsid w:val="464B6816"/>
    <w:multiLevelType w:val="hybridMultilevel"/>
    <w:tmpl w:val="B35E984A"/>
    <w:lvl w:ilvl="0" w:tplc="42702458">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679886674">
    <w:abstractNumId w:val="1"/>
  </w:num>
  <w:num w:numId="2" w16cid:durableId="1350524193">
    <w:abstractNumId w:val="3"/>
  </w:num>
  <w:num w:numId="3" w16cid:durableId="1919166736">
    <w:abstractNumId w:val="0"/>
  </w:num>
  <w:num w:numId="4" w16cid:durableId="952706854">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ichler, Lisa">
    <w15:presenceInfo w15:providerId="AD" w15:userId="S::Lisa.Michler@lorch.eu::f4f67de6-3b62-45b8-8c0e-236f4573aed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68E"/>
    <w:rsid w:val="000019B4"/>
    <w:rsid w:val="00003DE1"/>
    <w:rsid w:val="00005AC8"/>
    <w:rsid w:val="00005B62"/>
    <w:rsid w:val="000127E3"/>
    <w:rsid w:val="00017DE3"/>
    <w:rsid w:val="0002043F"/>
    <w:rsid w:val="000236C0"/>
    <w:rsid w:val="00024D7E"/>
    <w:rsid w:val="000274FB"/>
    <w:rsid w:val="000313EE"/>
    <w:rsid w:val="00035552"/>
    <w:rsid w:val="000373CC"/>
    <w:rsid w:val="00040D49"/>
    <w:rsid w:val="000416FB"/>
    <w:rsid w:val="00044891"/>
    <w:rsid w:val="0004561F"/>
    <w:rsid w:val="000538D3"/>
    <w:rsid w:val="00054302"/>
    <w:rsid w:val="00057D12"/>
    <w:rsid w:val="000636B2"/>
    <w:rsid w:val="000667C7"/>
    <w:rsid w:val="000677ED"/>
    <w:rsid w:val="00067CBC"/>
    <w:rsid w:val="00070A78"/>
    <w:rsid w:val="00077BD1"/>
    <w:rsid w:val="00082FB1"/>
    <w:rsid w:val="00083FE3"/>
    <w:rsid w:val="0009465C"/>
    <w:rsid w:val="000A1E97"/>
    <w:rsid w:val="000A2C2C"/>
    <w:rsid w:val="000A4F08"/>
    <w:rsid w:val="000A634A"/>
    <w:rsid w:val="000B3654"/>
    <w:rsid w:val="000C1181"/>
    <w:rsid w:val="000C5421"/>
    <w:rsid w:val="000C704A"/>
    <w:rsid w:val="000D02CC"/>
    <w:rsid w:val="000D2B65"/>
    <w:rsid w:val="000E0084"/>
    <w:rsid w:val="000E30B9"/>
    <w:rsid w:val="000E4494"/>
    <w:rsid w:val="000E7FF4"/>
    <w:rsid w:val="000F0FCD"/>
    <w:rsid w:val="000F4E8A"/>
    <w:rsid w:val="0010343E"/>
    <w:rsid w:val="00105046"/>
    <w:rsid w:val="00105E79"/>
    <w:rsid w:val="001126E8"/>
    <w:rsid w:val="001144C6"/>
    <w:rsid w:val="001176A6"/>
    <w:rsid w:val="00117A94"/>
    <w:rsid w:val="00117BD2"/>
    <w:rsid w:val="001220AE"/>
    <w:rsid w:val="0012381E"/>
    <w:rsid w:val="0012708F"/>
    <w:rsid w:val="00133584"/>
    <w:rsid w:val="00133C6D"/>
    <w:rsid w:val="00140A0E"/>
    <w:rsid w:val="001453C4"/>
    <w:rsid w:val="00145B2A"/>
    <w:rsid w:val="00146354"/>
    <w:rsid w:val="00162D31"/>
    <w:rsid w:val="00163239"/>
    <w:rsid w:val="00165284"/>
    <w:rsid w:val="0017215B"/>
    <w:rsid w:val="00172BC5"/>
    <w:rsid w:val="00172EDA"/>
    <w:rsid w:val="0017318D"/>
    <w:rsid w:val="00174009"/>
    <w:rsid w:val="0017476B"/>
    <w:rsid w:val="0017478E"/>
    <w:rsid w:val="00174873"/>
    <w:rsid w:val="00174F90"/>
    <w:rsid w:val="00180395"/>
    <w:rsid w:val="001863EB"/>
    <w:rsid w:val="00190A66"/>
    <w:rsid w:val="00190BC1"/>
    <w:rsid w:val="00190CA4"/>
    <w:rsid w:val="00191D52"/>
    <w:rsid w:val="00194FF6"/>
    <w:rsid w:val="001A204E"/>
    <w:rsid w:val="001A4753"/>
    <w:rsid w:val="001B1165"/>
    <w:rsid w:val="001B1883"/>
    <w:rsid w:val="001B30BA"/>
    <w:rsid w:val="001B3673"/>
    <w:rsid w:val="001B67B5"/>
    <w:rsid w:val="001B76B5"/>
    <w:rsid w:val="001C6AEB"/>
    <w:rsid w:val="001D46B2"/>
    <w:rsid w:val="001D56EA"/>
    <w:rsid w:val="001E6774"/>
    <w:rsid w:val="001F7416"/>
    <w:rsid w:val="0021249C"/>
    <w:rsid w:val="00217428"/>
    <w:rsid w:val="00220EAA"/>
    <w:rsid w:val="0022253A"/>
    <w:rsid w:val="002245CF"/>
    <w:rsid w:val="0023551C"/>
    <w:rsid w:val="00235FBF"/>
    <w:rsid w:val="00241335"/>
    <w:rsid w:val="00244961"/>
    <w:rsid w:val="00246673"/>
    <w:rsid w:val="002475BC"/>
    <w:rsid w:val="00250831"/>
    <w:rsid w:val="00252170"/>
    <w:rsid w:val="0025429A"/>
    <w:rsid w:val="00257EA2"/>
    <w:rsid w:val="0026129F"/>
    <w:rsid w:val="002628DF"/>
    <w:rsid w:val="00265414"/>
    <w:rsid w:val="00266408"/>
    <w:rsid w:val="00266B20"/>
    <w:rsid w:val="00282742"/>
    <w:rsid w:val="002850AD"/>
    <w:rsid w:val="00290E6D"/>
    <w:rsid w:val="00291473"/>
    <w:rsid w:val="00294B48"/>
    <w:rsid w:val="00294D1E"/>
    <w:rsid w:val="002A36F3"/>
    <w:rsid w:val="002A413E"/>
    <w:rsid w:val="002B05B6"/>
    <w:rsid w:val="002C27C6"/>
    <w:rsid w:val="002C6EBD"/>
    <w:rsid w:val="002D04E0"/>
    <w:rsid w:val="002E3F6B"/>
    <w:rsid w:val="002F2DF0"/>
    <w:rsid w:val="002F61BC"/>
    <w:rsid w:val="002F6947"/>
    <w:rsid w:val="00301BCF"/>
    <w:rsid w:val="00306925"/>
    <w:rsid w:val="003117BF"/>
    <w:rsid w:val="00312501"/>
    <w:rsid w:val="003169B4"/>
    <w:rsid w:val="00332EEE"/>
    <w:rsid w:val="00334008"/>
    <w:rsid w:val="00334C0E"/>
    <w:rsid w:val="0033708E"/>
    <w:rsid w:val="0033771C"/>
    <w:rsid w:val="0034006B"/>
    <w:rsid w:val="00342627"/>
    <w:rsid w:val="003438D1"/>
    <w:rsid w:val="003464B9"/>
    <w:rsid w:val="003469F9"/>
    <w:rsid w:val="00350241"/>
    <w:rsid w:val="00350AB2"/>
    <w:rsid w:val="003538EB"/>
    <w:rsid w:val="003622DD"/>
    <w:rsid w:val="00372D54"/>
    <w:rsid w:val="00374715"/>
    <w:rsid w:val="00375951"/>
    <w:rsid w:val="0038026C"/>
    <w:rsid w:val="0038667C"/>
    <w:rsid w:val="003869D1"/>
    <w:rsid w:val="00390251"/>
    <w:rsid w:val="003937D3"/>
    <w:rsid w:val="00393E1B"/>
    <w:rsid w:val="00397055"/>
    <w:rsid w:val="0039739F"/>
    <w:rsid w:val="00397AB6"/>
    <w:rsid w:val="003A411B"/>
    <w:rsid w:val="003B0B58"/>
    <w:rsid w:val="003B0BA9"/>
    <w:rsid w:val="003B121E"/>
    <w:rsid w:val="003B1B60"/>
    <w:rsid w:val="003B7C70"/>
    <w:rsid w:val="003C0F77"/>
    <w:rsid w:val="003C109E"/>
    <w:rsid w:val="003C13D2"/>
    <w:rsid w:val="003C22E5"/>
    <w:rsid w:val="003C724C"/>
    <w:rsid w:val="003D23EA"/>
    <w:rsid w:val="003D2E01"/>
    <w:rsid w:val="003E09A3"/>
    <w:rsid w:val="003E1BB8"/>
    <w:rsid w:val="003E6D81"/>
    <w:rsid w:val="003F6904"/>
    <w:rsid w:val="003F725F"/>
    <w:rsid w:val="003F7427"/>
    <w:rsid w:val="0040038F"/>
    <w:rsid w:val="00402189"/>
    <w:rsid w:val="00402F9A"/>
    <w:rsid w:val="00403D0C"/>
    <w:rsid w:val="004066F9"/>
    <w:rsid w:val="004131C9"/>
    <w:rsid w:val="0041334F"/>
    <w:rsid w:val="00415E92"/>
    <w:rsid w:val="00416000"/>
    <w:rsid w:val="00420007"/>
    <w:rsid w:val="004216E4"/>
    <w:rsid w:val="004219B9"/>
    <w:rsid w:val="0043377D"/>
    <w:rsid w:val="004437D1"/>
    <w:rsid w:val="004475A8"/>
    <w:rsid w:val="0045204A"/>
    <w:rsid w:val="00453149"/>
    <w:rsid w:val="00454C53"/>
    <w:rsid w:val="00456C6C"/>
    <w:rsid w:val="00460310"/>
    <w:rsid w:val="00461D56"/>
    <w:rsid w:val="00461E28"/>
    <w:rsid w:val="004621E4"/>
    <w:rsid w:val="00463281"/>
    <w:rsid w:val="00466046"/>
    <w:rsid w:val="00466B58"/>
    <w:rsid w:val="004675EC"/>
    <w:rsid w:val="00470D48"/>
    <w:rsid w:val="004767CC"/>
    <w:rsid w:val="00482CEE"/>
    <w:rsid w:val="004856E8"/>
    <w:rsid w:val="00485953"/>
    <w:rsid w:val="00487540"/>
    <w:rsid w:val="00491001"/>
    <w:rsid w:val="004A634C"/>
    <w:rsid w:val="004B03D9"/>
    <w:rsid w:val="004B0BA7"/>
    <w:rsid w:val="004B22E0"/>
    <w:rsid w:val="004B7D6A"/>
    <w:rsid w:val="004C2AD7"/>
    <w:rsid w:val="004C67E6"/>
    <w:rsid w:val="004C7691"/>
    <w:rsid w:val="004D0009"/>
    <w:rsid w:val="004D2B2F"/>
    <w:rsid w:val="004D36FB"/>
    <w:rsid w:val="004D51D3"/>
    <w:rsid w:val="004D5BE3"/>
    <w:rsid w:val="004D6664"/>
    <w:rsid w:val="004E2BCC"/>
    <w:rsid w:val="004E33FA"/>
    <w:rsid w:val="004E6F79"/>
    <w:rsid w:val="004E779B"/>
    <w:rsid w:val="004F0F03"/>
    <w:rsid w:val="004F110B"/>
    <w:rsid w:val="004F2F97"/>
    <w:rsid w:val="00504D6B"/>
    <w:rsid w:val="00504E38"/>
    <w:rsid w:val="0050646E"/>
    <w:rsid w:val="0051205F"/>
    <w:rsid w:val="00517CB3"/>
    <w:rsid w:val="00522EA2"/>
    <w:rsid w:val="00531B0F"/>
    <w:rsid w:val="00535396"/>
    <w:rsid w:val="005409DE"/>
    <w:rsid w:val="00542731"/>
    <w:rsid w:val="0054322C"/>
    <w:rsid w:val="005470F3"/>
    <w:rsid w:val="00553ECC"/>
    <w:rsid w:val="0055647B"/>
    <w:rsid w:val="005568B5"/>
    <w:rsid w:val="005573DC"/>
    <w:rsid w:val="00561B9D"/>
    <w:rsid w:val="00563451"/>
    <w:rsid w:val="00565B34"/>
    <w:rsid w:val="005719A0"/>
    <w:rsid w:val="00571E00"/>
    <w:rsid w:val="0057396D"/>
    <w:rsid w:val="005837BF"/>
    <w:rsid w:val="00587123"/>
    <w:rsid w:val="005908B8"/>
    <w:rsid w:val="00590B7B"/>
    <w:rsid w:val="00593D96"/>
    <w:rsid w:val="005954AC"/>
    <w:rsid w:val="00595715"/>
    <w:rsid w:val="005A2F7B"/>
    <w:rsid w:val="005A4468"/>
    <w:rsid w:val="005B244A"/>
    <w:rsid w:val="005B27E0"/>
    <w:rsid w:val="005B4EE6"/>
    <w:rsid w:val="005B62C2"/>
    <w:rsid w:val="005C2EFD"/>
    <w:rsid w:val="005C569E"/>
    <w:rsid w:val="005D407A"/>
    <w:rsid w:val="005D6439"/>
    <w:rsid w:val="005D6F47"/>
    <w:rsid w:val="005E114E"/>
    <w:rsid w:val="005E2E48"/>
    <w:rsid w:val="005E3082"/>
    <w:rsid w:val="005E6E55"/>
    <w:rsid w:val="005E7BBF"/>
    <w:rsid w:val="005F0E40"/>
    <w:rsid w:val="005F3A7D"/>
    <w:rsid w:val="005F5471"/>
    <w:rsid w:val="005F70E4"/>
    <w:rsid w:val="00604705"/>
    <w:rsid w:val="006060FF"/>
    <w:rsid w:val="00610350"/>
    <w:rsid w:val="00611CE4"/>
    <w:rsid w:val="00616B87"/>
    <w:rsid w:val="00621904"/>
    <w:rsid w:val="00621D19"/>
    <w:rsid w:val="0062316A"/>
    <w:rsid w:val="00624D90"/>
    <w:rsid w:val="00627C7B"/>
    <w:rsid w:val="00635608"/>
    <w:rsid w:val="006359D0"/>
    <w:rsid w:val="0063778C"/>
    <w:rsid w:val="0064191F"/>
    <w:rsid w:val="00643B5B"/>
    <w:rsid w:val="00650792"/>
    <w:rsid w:val="006628CA"/>
    <w:rsid w:val="00664458"/>
    <w:rsid w:val="00666244"/>
    <w:rsid w:val="00674668"/>
    <w:rsid w:val="00674FB2"/>
    <w:rsid w:val="00677769"/>
    <w:rsid w:val="00680B2F"/>
    <w:rsid w:val="00687240"/>
    <w:rsid w:val="00690887"/>
    <w:rsid w:val="00693420"/>
    <w:rsid w:val="00693B79"/>
    <w:rsid w:val="00694ACA"/>
    <w:rsid w:val="0069683B"/>
    <w:rsid w:val="006972E5"/>
    <w:rsid w:val="006973E8"/>
    <w:rsid w:val="006A05A8"/>
    <w:rsid w:val="006B07A8"/>
    <w:rsid w:val="006B364F"/>
    <w:rsid w:val="006B430A"/>
    <w:rsid w:val="006C0D10"/>
    <w:rsid w:val="006C2BFE"/>
    <w:rsid w:val="006D4AAE"/>
    <w:rsid w:val="006D5205"/>
    <w:rsid w:val="006D65B0"/>
    <w:rsid w:val="006D7DCB"/>
    <w:rsid w:val="006E4032"/>
    <w:rsid w:val="006E69B9"/>
    <w:rsid w:val="006F0C6B"/>
    <w:rsid w:val="006F3200"/>
    <w:rsid w:val="006F6659"/>
    <w:rsid w:val="006F7CCB"/>
    <w:rsid w:val="00701B8F"/>
    <w:rsid w:val="007041EB"/>
    <w:rsid w:val="007047D0"/>
    <w:rsid w:val="00711696"/>
    <w:rsid w:val="00714D35"/>
    <w:rsid w:val="00715674"/>
    <w:rsid w:val="0072250C"/>
    <w:rsid w:val="007302C2"/>
    <w:rsid w:val="0073057C"/>
    <w:rsid w:val="0073617D"/>
    <w:rsid w:val="007365CF"/>
    <w:rsid w:val="00743178"/>
    <w:rsid w:val="0074382C"/>
    <w:rsid w:val="00751414"/>
    <w:rsid w:val="00754139"/>
    <w:rsid w:val="0075572C"/>
    <w:rsid w:val="007623EE"/>
    <w:rsid w:val="0076307B"/>
    <w:rsid w:val="0076617B"/>
    <w:rsid w:val="007662C1"/>
    <w:rsid w:val="00766F3F"/>
    <w:rsid w:val="00771090"/>
    <w:rsid w:val="007715AF"/>
    <w:rsid w:val="00772C9C"/>
    <w:rsid w:val="007732F4"/>
    <w:rsid w:val="00780F29"/>
    <w:rsid w:val="007826CC"/>
    <w:rsid w:val="00783FD7"/>
    <w:rsid w:val="0078614C"/>
    <w:rsid w:val="00791CE0"/>
    <w:rsid w:val="0079368C"/>
    <w:rsid w:val="007A064F"/>
    <w:rsid w:val="007A0E5D"/>
    <w:rsid w:val="007A1D9B"/>
    <w:rsid w:val="007A33C5"/>
    <w:rsid w:val="007A3A17"/>
    <w:rsid w:val="007A424F"/>
    <w:rsid w:val="007A5A55"/>
    <w:rsid w:val="007B3616"/>
    <w:rsid w:val="007B6DBC"/>
    <w:rsid w:val="007C1A7F"/>
    <w:rsid w:val="007C2370"/>
    <w:rsid w:val="007C43BF"/>
    <w:rsid w:val="007C4CE5"/>
    <w:rsid w:val="007C6924"/>
    <w:rsid w:val="007C7D18"/>
    <w:rsid w:val="007D1FB0"/>
    <w:rsid w:val="007E055F"/>
    <w:rsid w:val="007E0A88"/>
    <w:rsid w:val="007E316F"/>
    <w:rsid w:val="007E4634"/>
    <w:rsid w:val="007F2F51"/>
    <w:rsid w:val="007F30EE"/>
    <w:rsid w:val="007F34D5"/>
    <w:rsid w:val="008005DB"/>
    <w:rsid w:val="00802E1B"/>
    <w:rsid w:val="0080603C"/>
    <w:rsid w:val="008109C1"/>
    <w:rsid w:val="0081148E"/>
    <w:rsid w:val="00814E2F"/>
    <w:rsid w:val="00815B05"/>
    <w:rsid w:val="00820698"/>
    <w:rsid w:val="008229AB"/>
    <w:rsid w:val="00825A3D"/>
    <w:rsid w:val="00832877"/>
    <w:rsid w:val="00843695"/>
    <w:rsid w:val="008441D6"/>
    <w:rsid w:val="00845FF9"/>
    <w:rsid w:val="00851F57"/>
    <w:rsid w:val="0085331F"/>
    <w:rsid w:val="008564DD"/>
    <w:rsid w:val="00865FE2"/>
    <w:rsid w:val="00870B06"/>
    <w:rsid w:val="00870E00"/>
    <w:rsid w:val="00876FBF"/>
    <w:rsid w:val="00885218"/>
    <w:rsid w:val="00886BD8"/>
    <w:rsid w:val="00890746"/>
    <w:rsid w:val="008919C8"/>
    <w:rsid w:val="00893311"/>
    <w:rsid w:val="008961D4"/>
    <w:rsid w:val="008A2CF8"/>
    <w:rsid w:val="008B491A"/>
    <w:rsid w:val="008B504F"/>
    <w:rsid w:val="008C09C0"/>
    <w:rsid w:val="008C0A54"/>
    <w:rsid w:val="008C2BE6"/>
    <w:rsid w:val="008C4872"/>
    <w:rsid w:val="008C7A76"/>
    <w:rsid w:val="008D2849"/>
    <w:rsid w:val="008D4C16"/>
    <w:rsid w:val="008D74E1"/>
    <w:rsid w:val="008E6795"/>
    <w:rsid w:val="008F0A34"/>
    <w:rsid w:val="008F4906"/>
    <w:rsid w:val="008F4CF0"/>
    <w:rsid w:val="0090311C"/>
    <w:rsid w:val="00904EA3"/>
    <w:rsid w:val="00906FD5"/>
    <w:rsid w:val="0092194F"/>
    <w:rsid w:val="009223E4"/>
    <w:rsid w:val="009257E1"/>
    <w:rsid w:val="00926E3B"/>
    <w:rsid w:val="00933094"/>
    <w:rsid w:val="00934CF2"/>
    <w:rsid w:val="00940081"/>
    <w:rsid w:val="00942319"/>
    <w:rsid w:val="00950A49"/>
    <w:rsid w:val="009519B1"/>
    <w:rsid w:val="00953090"/>
    <w:rsid w:val="009550AD"/>
    <w:rsid w:val="009559A2"/>
    <w:rsid w:val="00955FF9"/>
    <w:rsid w:val="00957401"/>
    <w:rsid w:val="00957DB9"/>
    <w:rsid w:val="00961C62"/>
    <w:rsid w:val="009655AC"/>
    <w:rsid w:val="00965937"/>
    <w:rsid w:val="0097368E"/>
    <w:rsid w:val="00982AB6"/>
    <w:rsid w:val="009914E8"/>
    <w:rsid w:val="009A5C73"/>
    <w:rsid w:val="009A78A6"/>
    <w:rsid w:val="009B000C"/>
    <w:rsid w:val="009B0E69"/>
    <w:rsid w:val="009B4D54"/>
    <w:rsid w:val="009B5679"/>
    <w:rsid w:val="009C0C0C"/>
    <w:rsid w:val="009C1EEE"/>
    <w:rsid w:val="009C3FAD"/>
    <w:rsid w:val="009C415B"/>
    <w:rsid w:val="009C41FD"/>
    <w:rsid w:val="009C6BBE"/>
    <w:rsid w:val="009D1CA1"/>
    <w:rsid w:val="009D3014"/>
    <w:rsid w:val="009D6690"/>
    <w:rsid w:val="009E1AF7"/>
    <w:rsid w:val="009E2AE8"/>
    <w:rsid w:val="009E3262"/>
    <w:rsid w:val="009E3C3E"/>
    <w:rsid w:val="009F12F8"/>
    <w:rsid w:val="009F35EF"/>
    <w:rsid w:val="009F7111"/>
    <w:rsid w:val="00A01FB5"/>
    <w:rsid w:val="00A02747"/>
    <w:rsid w:val="00A1249B"/>
    <w:rsid w:val="00A1327B"/>
    <w:rsid w:val="00A138F9"/>
    <w:rsid w:val="00A14063"/>
    <w:rsid w:val="00A152EA"/>
    <w:rsid w:val="00A15936"/>
    <w:rsid w:val="00A17DCE"/>
    <w:rsid w:val="00A17FA4"/>
    <w:rsid w:val="00A2199B"/>
    <w:rsid w:val="00A31976"/>
    <w:rsid w:val="00A324AD"/>
    <w:rsid w:val="00A3321E"/>
    <w:rsid w:val="00A33687"/>
    <w:rsid w:val="00A366D0"/>
    <w:rsid w:val="00A44E87"/>
    <w:rsid w:val="00A45F9C"/>
    <w:rsid w:val="00A521FC"/>
    <w:rsid w:val="00A526AA"/>
    <w:rsid w:val="00A540A5"/>
    <w:rsid w:val="00A623E8"/>
    <w:rsid w:val="00A62573"/>
    <w:rsid w:val="00A65266"/>
    <w:rsid w:val="00A675EF"/>
    <w:rsid w:val="00A71A7C"/>
    <w:rsid w:val="00A73794"/>
    <w:rsid w:val="00A7431F"/>
    <w:rsid w:val="00A74AE1"/>
    <w:rsid w:val="00A807C2"/>
    <w:rsid w:val="00A87A00"/>
    <w:rsid w:val="00A90FF8"/>
    <w:rsid w:val="00A91F7F"/>
    <w:rsid w:val="00A9347D"/>
    <w:rsid w:val="00A9797E"/>
    <w:rsid w:val="00AB3BAD"/>
    <w:rsid w:val="00AB4790"/>
    <w:rsid w:val="00AC3E56"/>
    <w:rsid w:val="00AC43C7"/>
    <w:rsid w:val="00AC686F"/>
    <w:rsid w:val="00AD1710"/>
    <w:rsid w:val="00AD2252"/>
    <w:rsid w:val="00AD2913"/>
    <w:rsid w:val="00AD3F4C"/>
    <w:rsid w:val="00AD4118"/>
    <w:rsid w:val="00AD4FF8"/>
    <w:rsid w:val="00AE0323"/>
    <w:rsid w:val="00AE0CB0"/>
    <w:rsid w:val="00AE3086"/>
    <w:rsid w:val="00AE6756"/>
    <w:rsid w:val="00AE7ABF"/>
    <w:rsid w:val="00AF3176"/>
    <w:rsid w:val="00AF6B2F"/>
    <w:rsid w:val="00B02432"/>
    <w:rsid w:val="00B03712"/>
    <w:rsid w:val="00B0672A"/>
    <w:rsid w:val="00B06796"/>
    <w:rsid w:val="00B14C72"/>
    <w:rsid w:val="00B20460"/>
    <w:rsid w:val="00B3006A"/>
    <w:rsid w:val="00B30EE2"/>
    <w:rsid w:val="00B33D06"/>
    <w:rsid w:val="00B34882"/>
    <w:rsid w:val="00B3529E"/>
    <w:rsid w:val="00B43686"/>
    <w:rsid w:val="00B45060"/>
    <w:rsid w:val="00B47556"/>
    <w:rsid w:val="00B51229"/>
    <w:rsid w:val="00B52583"/>
    <w:rsid w:val="00B53BA5"/>
    <w:rsid w:val="00B54CF9"/>
    <w:rsid w:val="00B56B27"/>
    <w:rsid w:val="00B60BDC"/>
    <w:rsid w:val="00B60DD3"/>
    <w:rsid w:val="00B6383A"/>
    <w:rsid w:val="00B65005"/>
    <w:rsid w:val="00B7286F"/>
    <w:rsid w:val="00B7448E"/>
    <w:rsid w:val="00B748D4"/>
    <w:rsid w:val="00B75434"/>
    <w:rsid w:val="00B767ED"/>
    <w:rsid w:val="00B77076"/>
    <w:rsid w:val="00B77296"/>
    <w:rsid w:val="00B81271"/>
    <w:rsid w:val="00B82B1E"/>
    <w:rsid w:val="00B8531B"/>
    <w:rsid w:val="00B85C8C"/>
    <w:rsid w:val="00B9071F"/>
    <w:rsid w:val="00B908C2"/>
    <w:rsid w:val="00B9306F"/>
    <w:rsid w:val="00BA0706"/>
    <w:rsid w:val="00BA0C42"/>
    <w:rsid w:val="00BA103D"/>
    <w:rsid w:val="00BA7B22"/>
    <w:rsid w:val="00BA7E66"/>
    <w:rsid w:val="00BB5420"/>
    <w:rsid w:val="00BB6A94"/>
    <w:rsid w:val="00BC089F"/>
    <w:rsid w:val="00BC0F8F"/>
    <w:rsid w:val="00BC1C22"/>
    <w:rsid w:val="00BC477E"/>
    <w:rsid w:val="00BC5DAB"/>
    <w:rsid w:val="00BD03C5"/>
    <w:rsid w:val="00BD05A0"/>
    <w:rsid w:val="00BD1658"/>
    <w:rsid w:val="00BD42B8"/>
    <w:rsid w:val="00BD62B2"/>
    <w:rsid w:val="00BD700E"/>
    <w:rsid w:val="00BE4A25"/>
    <w:rsid w:val="00BE4A46"/>
    <w:rsid w:val="00BF01DB"/>
    <w:rsid w:val="00BF3168"/>
    <w:rsid w:val="00BF3EB9"/>
    <w:rsid w:val="00BF7B83"/>
    <w:rsid w:val="00C04FF8"/>
    <w:rsid w:val="00C05A61"/>
    <w:rsid w:val="00C07355"/>
    <w:rsid w:val="00C115A7"/>
    <w:rsid w:val="00C16BD1"/>
    <w:rsid w:val="00C16D3A"/>
    <w:rsid w:val="00C22010"/>
    <w:rsid w:val="00C22AB6"/>
    <w:rsid w:val="00C36CA3"/>
    <w:rsid w:val="00C47349"/>
    <w:rsid w:val="00C47715"/>
    <w:rsid w:val="00C5106C"/>
    <w:rsid w:val="00C5511D"/>
    <w:rsid w:val="00C55481"/>
    <w:rsid w:val="00C55E6C"/>
    <w:rsid w:val="00C56F69"/>
    <w:rsid w:val="00C575D9"/>
    <w:rsid w:val="00C62A10"/>
    <w:rsid w:val="00C633BC"/>
    <w:rsid w:val="00C6709D"/>
    <w:rsid w:val="00C7003A"/>
    <w:rsid w:val="00C736C4"/>
    <w:rsid w:val="00C77293"/>
    <w:rsid w:val="00C917D3"/>
    <w:rsid w:val="00C92F2E"/>
    <w:rsid w:val="00C93826"/>
    <w:rsid w:val="00C9392F"/>
    <w:rsid w:val="00C95048"/>
    <w:rsid w:val="00C9565B"/>
    <w:rsid w:val="00C95691"/>
    <w:rsid w:val="00C97696"/>
    <w:rsid w:val="00CA0DAB"/>
    <w:rsid w:val="00CA1225"/>
    <w:rsid w:val="00CA2664"/>
    <w:rsid w:val="00CA3824"/>
    <w:rsid w:val="00CB2861"/>
    <w:rsid w:val="00CC4382"/>
    <w:rsid w:val="00CD6C56"/>
    <w:rsid w:val="00CE02F7"/>
    <w:rsid w:val="00CE4DC3"/>
    <w:rsid w:val="00CE5B8C"/>
    <w:rsid w:val="00CE757C"/>
    <w:rsid w:val="00CE7EFF"/>
    <w:rsid w:val="00CF5699"/>
    <w:rsid w:val="00D01E0A"/>
    <w:rsid w:val="00D03E1A"/>
    <w:rsid w:val="00D03E88"/>
    <w:rsid w:val="00D12C27"/>
    <w:rsid w:val="00D13C81"/>
    <w:rsid w:val="00D14912"/>
    <w:rsid w:val="00D15AF5"/>
    <w:rsid w:val="00D1698A"/>
    <w:rsid w:val="00D25945"/>
    <w:rsid w:val="00D25D14"/>
    <w:rsid w:val="00D26C28"/>
    <w:rsid w:val="00D272A3"/>
    <w:rsid w:val="00D30411"/>
    <w:rsid w:val="00D31AEA"/>
    <w:rsid w:val="00D3768E"/>
    <w:rsid w:val="00D43A07"/>
    <w:rsid w:val="00D44546"/>
    <w:rsid w:val="00D47571"/>
    <w:rsid w:val="00D50EB8"/>
    <w:rsid w:val="00D5610D"/>
    <w:rsid w:val="00D561FC"/>
    <w:rsid w:val="00D62202"/>
    <w:rsid w:val="00D62454"/>
    <w:rsid w:val="00D63167"/>
    <w:rsid w:val="00D676E2"/>
    <w:rsid w:val="00D67BAB"/>
    <w:rsid w:val="00D749CB"/>
    <w:rsid w:val="00D7703B"/>
    <w:rsid w:val="00D77165"/>
    <w:rsid w:val="00D77F99"/>
    <w:rsid w:val="00D83776"/>
    <w:rsid w:val="00D9089A"/>
    <w:rsid w:val="00D91286"/>
    <w:rsid w:val="00D91480"/>
    <w:rsid w:val="00D91BC4"/>
    <w:rsid w:val="00D97DC6"/>
    <w:rsid w:val="00DA501D"/>
    <w:rsid w:val="00DA7145"/>
    <w:rsid w:val="00DA7C36"/>
    <w:rsid w:val="00DB12ED"/>
    <w:rsid w:val="00DB7618"/>
    <w:rsid w:val="00DC0375"/>
    <w:rsid w:val="00DC050B"/>
    <w:rsid w:val="00DC1192"/>
    <w:rsid w:val="00DC11D8"/>
    <w:rsid w:val="00DC39FE"/>
    <w:rsid w:val="00DD66B6"/>
    <w:rsid w:val="00DE102D"/>
    <w:rsid w:val="00DE3B1C"/>
    <w:rsid w:val="00DE518E"/>
    <w:rsid w:val="00DF10DF"/>
    <w:rsid w:val="00E11B05"/>
    <w:rsid w:val="00E13043"/>
    <w:rsid w:val="00E22477"/>
    <w:rsid w:val="00E31A3A"/>
    <w:rsid w:val="00E32B27"/>
    <w:rsid w:val="00E4077B"/>
    <w:rsid w:val="00E53DEF"/>
    <w:rsid w:val="00E60181"/>
    <w:rsid w:val="00E63E32"/>
    <w:rsid w:val="00E75470"/>
    <w:rsid w:val="00E76A96"/>
    <w:rsid w:val="00E8055D"/>
    <w:rsid w:val="00E8296A"/>
    <w:rsid w:val="00E851F2"/>
    <w:rsid w:val="00E86364"/>
    <w:rsid w:val="00E87D78"/>
    <w:rsid w:val="00E93FAB"/>
    <w:rsid w:val="00EA2796"/>
    <w:rsid w:val="00EB41B6"/>
    <w:rsid w:val="00EC14C3"/>
    <w:rsid w:val="00EC3BF1"/>
    <w:rsid w:val="00EC5A68"/>
    <w:rsid w:val="00ED013A"/>
    <w:rsid w:val="00EE01B1"/>
    <w:rsid w:val="00EE262D"/>
    <w:rsid w:val="00EF5766"/>
    <w:rsid w:val="00F0371F"/>
    <w:rsid w:val="00F03D93"/>
    <w:rsid w:val="00F06F2C"/>
    <w:rsid w:val="00F13F47"/>
    <w:rsid w:val="00F159CF"/>
    <w:rsid w:val="00F15C83"/>
    <w:rsid w:val="00F172BD"/>
    <w:rsid w:val="00F17DC4"/>
    <w:rsid w:val="00F231BA"/>
    <w:rsid w:val="00F25871"/>
    <w:rsid w:val="00F3376E"/>
    <w:rsid w:val="00F33E3D"/>
    <w:rsid w:val="00F36771"/>
    <w:rsid w:val="00F36AFA"/>
    <w:rsid w:val="00F37B5F"/>
    <w:rsid w:val="00F47863"/>
    <w:rsid w:val="00F47E39"/>
    <w:rsid w:val="00F5570A"/>
    <w:rsid w:val="00F55EE6"/>
    <w:rsid w:val="00F562F9"/>
    <w:rsid w:val="00F57EF1"/>
    <w:rsid w:val="00F650B9"/>
    <w:rsid w:val="00F655F2"/>
    <w:rsid w:val="00F65819"/>
    <w:rsid w:val="00F65AAB"/>
    <w:rsid w:val="00F70CA6"/>
    <w:rsid w:val="00F7151A"/>
    <w:rsid w:val="00F80971"/>
    <w:rsid w:val="00F80BD8"/>
    <w:rsid w:val="00F81272"/>
    <w:rsid w:val="00F81DF7"/>
    <w:rsid w:val="00F87108"/>
    <w:rsid w:val="00F91B80"/>
    <w:rsid w:val="00F924EA"/>
    <w:rsid w:val="00F92B62"/>
    <w:rsid w:val="00FA4C0A"/>
    <w:rsid w:val="00FB038A"/>
    <w:rsid w:val="00FB29EA"/>
    <w:rsid w:val="00FB5CE0"/>
    <w:rsid w:val="00FB6720"/>
    <w:rsid w:val="00FC0A30"/>
    <w:rsid w:val="00FC1ADB"/>
    <w:rsid w:val="00FC394C"/>
    <w:rsid w:val="00FD15BB"/>
    <w:rsid w:val="00FD47A5"/>
    <w:rsid w:val="00FE3725"/>
    <w:rsid w:val="00FE7697"/>
    <w:rsid w:val="00FF21FA"/>
    <w:rsid w:val="00FF3310"/>
    <w:rsid w:val="02D9E879"/>
    <w:rsid w:val="19D5A2EE"/>
    <w:rsid w:val="1B80B5E8"/>
    <w:rsid w:val="3CF3CB07"/>
    <w:rsid w:val="60DEDEB4"/>
    <w:rsid w:val="6F470CD9"/>
    <w:rsid w:val="6F61844A"/>
    <w:rsid w:val="7FE37875"/>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90256F"/>
  <w15:docId w15:val="{F884EA6F-F3F0-4704-AA33-0BE38B9F9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7368E"/>
    <w:rPr>
      <w:rFonts w:ascii="Calibri" w:eastAsia="Times New Roman" w:hAnsi="Calibri" w:cs="Times New Roman"/>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B365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B3654"/>
    <w:rPr>
      <w:rFonts w:ascii="Tahoma" w:hAnsi="Tahoma" w:cs="Tahoma"/>
      <w:sz w:val="16"/>
      <w:szCs w:val="16"/>
    </w:rPr>
  </w:style>
  <w:style w:type="character" w:styleId="Hyperlink">
    <w:name w:val="Hyperlink"/>
    <w:basedOn w:val="Absatz-Standardschriftart"/>
    <w:uiPriority w:val="99"/>
    <w:unhideWhenUsed/>
    <w:rsid w:val="000B3654"/>
    <w:rPr>
      <w:color w:val="0000FF" w:themeColor="hyperlink"/>
      <w:u w:val="single"/>
    </w:rPr>
  </w:style>
  <w:style w:type="paragraph" w:styleId="Kopfzeile">
    <w:name w:val="header"/>
    <w:basedOn w:val="Standard"/>
    <w:link w:val="KopfzeileZchn"/>
    <w:uiPriority w:val="99"/>
    <w:unhideWhenUsed/>
    <w:rsid w:val="0081148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1148E"/>
  </w:style>
  <w:style w:type="paragraph" w:styleId="Fuzeile">
    <w:name w:val="footer"/>
    <w:basedOn w:val="Standard"/>
    <w:link w:val="FuzeileZchn"/>
    <w:uiPriority w:val="99"/>
    <w:unhideWhenUsed/>
    <w:rsid w:val="0081148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1148E"/>
  </w:style>
  <w:style w:type="paragraph" w:customStyle="1" w:styleId="TextA">
    <w:name w:val="Text A"/>
    <w:qFormat/>
    <w:rsid w:val="00D43A07"/>
    <w:pPr>
      <w:spacing w:after="0" w:line="240" w:lineRule="auto"/>
    </w:pPr>
    <w:rPr>
      <w:rFonts w:ascii="Helvetica" w:eastAsia="ヒラギノ角ゴ Pro W3" w:hAnsi="Helvetica" w:cs="Times New Roman"/>
      <w:color w:val="000000"/>
      <w:sz w:val="24"/>
      <w:szCs w:val="20"/>
      <w:lang w:eastAsia="de-DE"/>
    </w:rPr>
  </w:style>
  <w:style w:type="paragraph" w:styleId="NurText">
    <w:name w:val="Plain Text"/>
    <w:basedOn w:val="Standard"/>
    <w:link w:val="NurTextZchn"/>
    <w:uiPriority w:val="99"/>
    <w:unhideWhenUsed/>
    <w:rsid w:val="00F81272"/>
    <w:pPr>
      <w:spacing w:after="0" w:line="240" w:lineRule="auto"/>
    </w:pPr>
    <w:rPr>
      <w:rFonts w:ascii="Consolas" w:eastAsia="Calibri" w:hAnsi="Consolas"/>
      <w:sz w:val="21"/>
      <w:szCs w:val="21"/>
    </w:rPr>
  </w:style>
  <w:style w:type="character" w:customStyle="1" w:styleId="NurTextZchn">
    <w:name w:val="Nur Text Zchn"/>
    <w:basedOn w:val="Absatz-Standardschriftart"/>
    <w:link w:val="NurText"/>
    <w:uiPriority w:val="99"/>
    <w:rsid w:val="00F81272"/>
    <w:rPr>
      <w:rFonts w:ascii="Consolas" w:eastAsia="Calibri" w:hAnsi="Consolas" w:cs="Times New Roman"/>
      <w:sz w:val="21"/>
      <w:szCs w:val="21"/>
    </w:rPr>
  </w:style>
  <w:style w:type="character" w:customStyle="1" w:styleId="style-scope">
    <w:name w:val="style-scope"/>
    <w:basedOn w:val="Absatz-Standardschriftart"/>
    <w:rsid w:val="0097368E"/>
  </w:style>
  <w:style w:type="character" w:styleId="Kommentarzeichen">
    <w:name w:val="annotation reference"/>
    <w:basedOn w:val="Absatz-Standardschriftart"/>
    <w:uiPriority w:val="99"/>
    <w:semiHidden/>
    <w:unhideWhenUsed/>
    <w:rsid w:val="008D74E1"/>
    <w:rPr>
      <w:sz w:val="16"/>
      <w:szCs w:val="16"/>
    </w:rPr>
  </w:style>
  <w:style w:type="paragraph" w:styleId="Kommentartext">
    <w:name w:val="annotation text"/>
    <w:basedOn w:val="Standard"/>
    <w:link w:val="KommentartextZchn"/>
    <w:uiPriority w:val="99"/>
    <w:unhideWhenUsed/>
    <w:rsid w:val="008D74E1"/>
    <w:pPr>
      <w:spacing w:line="240" w:lineRule="auto"/>
    </w:pPr>
    <w:rPr>
      <w:sz w:val="20"/>
      <w:szCs w:val="20"/>
    </w:rPr>
  </w:style>
  <w:style w:type="character" w:customStyle="1" w:styleId="KommentartextZchn">
    <w:name w:val="Kommentartext Zchn"/>
    <w:basedOn w:val="Absatz-Standardschriftart"/>
    <w:link w:val="Kommentartext"/>
    <w:uiPriority w:val="99"/>
    <w:rsid w:val="008D74E1"/>
    <w:rPr>
      <w:rFonts w:ascii="Calibri" w:eastAsia="Times New Roman" w:hAnsi="Calibri"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8D74E1"/>
    <w:rPr>
      <w:b/>
      <w:bCs/>
    </w:rPr>
  </w:style>
  <w:style w:type="character" w:customStyle="1" w:styleId="KommentarthemaZchn">
    <w:name w:val="Kommentarthema Zchn"/>
    <w:basedOn w:val="KommentartextZchn"/>
    <w:link w:val="Kommentarthema"/>
    <w:uiPriority w:val="99"/>
    <w:semiHidden/>
    <w:rsid w:val="008D74E1"/>
    <w:rPr>
      <w:rFonts w:ascii="Calibri" w:eastAsia="Times New Roman" w:hAnsi="Calibri" w:cs="Times New Roman"/>
      <w:b/>
      <w:bCs/>
      <w:sz w:val="20"/>
      <w:szCs w:val="20"/>
      <w:lang w:eastAsia="de-DE"/>
    </w:rPr>
  </w:style>
  <w:style w:type="paragraph" w:styleId="berarbeitung">
    <w:name w:val="Revision"/>
    <w:hidden/>
    <w:uiPriority w:val="99"/>
    <w:semiHidden/>
    <w:rsid w:val="00693420"/>
    <w:pPr>
      <w:spacing w:after="0" w:line="240" w:lineRule="auto"/>
    </w:pPr>
    <w:rPr>
      <w:rFonts w:ascii="Calibri" w:eastAsia="Times New Roman" w:hAnsi="Calibri" w:cs="Times New Roman"/>
      <w:lang w:eastAsia="de-DE"/>
    </w:rPr>
  </w:style>
  <w:style w:type="character" w:customStyle="1" w:styleId="NichtaufgelsteErwhnung1">
    <w:name w:val="Nicht aufgelöste Erwähnung1"/>
    <w:basedOn w:val="Absatz-Standardschriftart"/>
    <w:uiPriority w:val="99"/>
    <w:semiHidden/>
    <w:unhideWhenUsed/>
    <w:rsid w:val="00B53BA5"/>
    <w:rPr>
      <w:color w:val="605E5C"/>
      <w:shd w:val="clear" w:color="auto" w:fill="E1DFDD"/>
    </w:rPr>
  </w:style>
  <w:style w:type="paragraph" w:styleId="StandardWeb">
    <w:name w:val="Normal (Web)"/>
    <w:basedOn w:val="Standard"/>
    <w:uiPriority w:val="99"/>
    <w:unhideWhenUsed/>
    <w:rsid w:val="004E2BCC"/>
    <w:pPr>
      <w:spacing w:before="100" w:beforeAutospacing="1" w:after="100" w:afterAutospacing="1" w:line="240" w:lineRule="auto"/>
    </w:pPr>
    <w:rPr>
      <w:rFonts w:ascii="Times New Roman" w:hAnsi="Times New Roman"/>
      <w:sz w:val="24"/>
      <w:szCs w:val="24"/>
    </w:rPr>
  </w:style>
  <w:style w:type="character" w:customStyle="1" w:styleId="NichtaufgelsteErwhnung2">
    <w:name w:val="Nicht aufgelöste Erwähnung2"/>
    <w:basedOn w:val="Absatz-Standardschriftart"/>
    <w:uiPriority w:val="99"/>
    <w:semiHidden/>
    <w:unhideWhenUsed/>
    <w:rsid w:val="000373CC"/>
    <w:rPr>
      <w:color w:val="605E5C"/>
      <w:shd w:val="clear" w:color="auto" w:fill="E1DFDD"/>
    </w:rPr>
  </w:style>
  <w:style w:type="character" w:styleId="BesuchterLink">
    <w:name w:val="FollowedHyperlink"/>
    <w:basedOn w:val="Absatz-Standardschriftart"/>
    <w:uiPriority w:val="99"/>
    <w:semiHidden/>
    <w:unhideWhenUsed/>
    <w:rsid w:val="000373CC"/>
    <w:rPr>
      <w:color w:val="800080" w:themeColor="followedHyperlink"/>
      <w:u w:val="single"/>
    </w:rPr>
  </w:style>
  <w:style w:type="character" w:styleId="NichtaufgelsteErwhnung">
    <w:name w:val="Unresolved Mention"/>
    <w:basedOn w:val="Absatz-Standardschriftart"/>
    <w:uiPriority w:val="99"/>
    <w:semiHidden/>
    <w:unhideWhenUsed/>
    <w:rsid w:val="001A204E"/>
    <w:rPr>
      <w:color w:val="605E5C"/>
      <w:shd w:val="clear" w:color="auto" w:fill="E1DFDD"/>
    </w:rPr>
  </w:style>
  <w:style w:type="character" w:customStyle="1" w:styleId="apple-converted-space">
    <w:name w:val="apple-converted-space"/>
    <w:basedOn w:val="Absatz-Standardschriftart"/>
    <w:rsid w:val="00B767ED"/>
  </w:style>
  <w:style w:type="character" w:customStyle="1" w:styleId="Internetverknpfung">
    <w:name w:val="Internetverknüpfung"/>
    <w:basedOn w:val="Absatz-Standardschriftart"/>
    <w:uiPriority w:val="99"/>
    <w:unhideWhenUsed/>
    <w:rsid w:val="003E09A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432003">
      <w:bodyDiv w:val="1"/>
      <w:marLeft w:val="0"/>
      <w:marRight w:val="0"/>
      <w:marTop w:val="0"/>
      <w:marBottom w:val="0"/>
      <w:divBdr>
        <w:top w:val="none" w:sz="0" w:space="0" w:color="auto"/>
        <w:left w:val="none" w:sz="0" w:space="0" w:color="auto"/>
        <w:bottom w:val="none" w:sz="0" w:space="0" w:color="auto"/>
        <w:right w:val="none" w:sz="0" w:space="0" w:color="auto"/>
      </w:divBdr>
    </w:div>
    <w:div w:id="172838806">
      <w:bodyDiv w:val="1"/>
      <w:marLeft w:val="0"/>
      <w:marRight w:val="0"/>
      <w:marTop w:val="0"/>
      <w:marBottom w:val="0"/>
      <w:divBdr>
        <w:top w:val="none" w:sz="0" w:space="0" w:color="auto"/>
        <w:left w:val="none" w:sz="0" w:space="0" w:color="auto"/>
        <w:bottom w:val="none" w:sz="0" w:space="0" w:color="auto"/>
        <w:right w:val="none" w:sz="0" w:space="0" w:color="auto"/>
      </w:divBdr>
    </w:div>
    <w:div w:id="295448340">
      <w:bodyDiv w:val="1"/>
      <w:marLeft w:val="0"/>
      <w:marRight w:val="0"/>
      <w:marTop w:val="0"/>
      <w:marBottom w:val="0"/>
      <w:divBdr>
        <w:top w:val="none" w:sz="0" w:space="0" w:color="auto"/>
        <w:left w:val="none" w:sz="0" w:space="0" w:color="auto"/>
        <w:bottom w:val="none" w:sz="0" w:space="0" w:color="auto"/>
        <w:right w:val="none" w:sz="0" w:space="0" w:color="auto"/>
      </w:divBdr>
    </w:div>
    <w:div w:id="614601818">
      <w:bodyDiv w:val="1"/>
      <w:marLeft w:val="0"/>
      <w:marRight w:val="0"/>
      <w:marTop w:val="0"/>
      <w:marBottom w:val="0"/>
      <w:divBdr>
        <w:top w:val="none" w:sz="0" w:space="0" w:color="auto"/>
        <w:left w:val="none" w:sz="0" w:space="0" w:color="auto"/>
        <w:bottom w:val="none" w:sz="0" w:space="0" w:color="auto"/>
        <w:right w:val="none" w:sz="0" w:space="0" w:color="auto"/>
      </w:divBdr>
    </w:div>
    <w:div w:id="758408752">
      <w:bodyDiv w:val="1"/>
      <w:marLeft w:val="0"/>
      <w:marRight w:val="0"/>
      <w:marTop w:val="0"/>
      <w:marBottom w:val="0"/>
      <w:divBdr>
        <w:top w:val="none" w:sz="0" w:space="0" w:color="auto"/>
        <w:left w:val="none" w:sz="0" w:space="0" w:color="auto"/>
        <w:bottom w:val="none" w:sz="0" w:space="0" w:color="auto"/>
        <w:right w:val="none" w:sz="0" w:space="0" w:color="auto"/>
      </w:divBdr>
    </w:div>
    <w:div w:id="834491028">
      <w:bodyDiv w:val="1"/>
      <w:marLeft w:val="0"/>
      <w:marRight w:val="0"/>
      <w:marTop w:val="0"/>
      <w:marBottom w:val="0"/>
      <w:divBdr>
        <w:top w:val="none" w:sz="0" w:space="0" w:color="auto"/>
        <w:left w:val="none" w:sz="0" w:space="0" w:color="auto"/>
        <w:bottom w:val="none" w:sz="0" w:space="0" w:color="auto"/>
        <w:right w:val="none" w:sz="0" w:space="0" w:color="auto"/>
      </w:divBdr>
      <w:divsChild>
        <w:div w:id="1852720684">
          <w:marLeft w:val="0"/>
          <w:marRight w:val="0"/>
          <w:marTop w:val="0"/>
          <w:marBottom w:val="0"/>
          <w:divBdr>
            <w:top w:val="none" w:sz="0" w:space="0" w:color="auto"/>
            <w:left w:val="none" w:sz="0" w:space="0" w:color="auto"/>
            <w:bottom w:val="none" w:sz="0" w:space="0" w:color="auto"/>
            <w:right w:val="none" w:sz="0" w:space="0" w:color="auto"/>
          </w:divBdr>
          <w:divsChild>
            <w:div w:id="1964731225">
              <w:marLeft w:val="0"/>
              <w:marRight w:val="0"/>
              <w:marTop w:val="0"/>
              <w:marBottom w:val="0"/>
              <w:divBdr>
                <w:top w:val="none" w:sz="0" w:space="0" w:color="auto"/>
                <w:left w:val="none" w:sz="0" w:space="0" w:color="auto"/>
                <w:bottom w:val="none" w:sz="0" w:space="0" w:color="auto"/>
                <w:right w:val="none" w:sz="0" w:space="0" w:color="auto"/>
              </w:divBdr>
              <w:divsChild>
                <w:div w:id="97769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589911">
      <w:bodyDiv w:val="1"/>
      <w:marLeft w:val="0"/>
      <w:marRight w:val="0"/>
      <w:marTop w:val="0"/>
      <w:marBottom w:val="0"/>
      <w:divBdr>
        <w:top w:val="none" w:sz="0" w:space="0" w:color="auto"/>
        <w:left w:val="none" w:sz="0" w:space="0" w:color="auto"/>
        <w:bottom w:val="none" w:sz="0" w:space="0" w:color="auto"/>
        <w:right w:val="none" w:sz="0" w:space="0" w:color="auto"/>
      </w:divBdr>
    </w:div>
    <w:div w:id="1876193581">
      <w:bodyDiv w:val="1"/>
      <w:marLeft w:val="0"/>
      <w:marRight w:val="0"/>
      <w:marTop w:val="0"/>
      <w:marBottom w:val="0"/>
      <w:divBdr>
        <w:top w:val="none" w:sz="0" w:space="0" w:color="auto"/>
        <w:left w:val="none" w:sz="0" w:space="0" w:color="auto"/>
        <w:bottom w:val="none" w:sz="0" w:space="0" w:color="auto"/>
        <w:right w:val="none" w:sz="0" w:space="0" w:color="auto"/>
      </w:divBdr>
    </w:div>
    <w:div w:id="1938827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tiff"/><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nfo@daihen-smartsolution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52BD1880410CD54EB33428918D7F97BF" ma:contentTypeVersion="10" ma:contentTypeDescription="Ein neues Dokument erstellen." ma:contentTypeScope="" ma:versionID="212f066c638d50824df9dc7c0309df20">
  <xsd:schema xmlns:xsd="http://www.w3.org/2001/XMLSchema" xmlns:xs="http://www.w3.org/2001/XMLSchema" xmlns:p="http://schemas.microsoft.com/office/2006/metadata/properties" xmlns:ns2="16ed6853-d52a-4d60-ab44-535210b1b156" xmlns:ns3="f7efd265-c981-42df-b6ca-48cb393702c6" targetNamespace="http://schemas.microsoft.com/office/2006/metadata/properties" ma:root="true" ma:fieldsID="75208b49923cacd57fc0580b247620f1" ns2:_="" ns3:_="">
    <xsd:import namespace="16ed6853-d52a-4d60-ab44-535210b1b156"/>
    <xsd:import namespace="f7efd265-c981-42df-b6ca-48cb393702c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ed6853-d52a-4d60-ab44-535210b1b1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internalName="MediaServiceDateTaken" ma:readOnly="true">
      <xsd:simpleType>
        <xsd:restriction base="dms:Text"/>
      </xsd:simpleType>
    </xsd:element>
    <xsd:element name="lcf76f155ced4ddcb4097134ff3c332f" ma:index="12" nillable="true" ma:taxonomy="true" ma:internalName="lcf76f155ced4ddcb4097134ff3c332f" ma:taxonomyFieldName="MediaServiceImageTags" ma:displayName="Bildmarkierungen" ma:readOnly="false" ma:fieldId="{5cf76f15-5ced-4ddc-b409-7134ff3c332f}" ma:taxonomyMulti="true" ma:sspId="eb7285c3-ae95-4e3e-bc00-8ba92dcf5d9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7efd265-c981-42df-b6ca-48cb393702c6"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c13fd602-42ea-4ca3-beb1-33dfd789e731}" ma:internalName="TaxCatchAll" ma:showField="CatchAllData" ma:web="f7efd265-c981-42df-b6ca-48cb393702c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6ed6853-d52a-4d60-ab44-535210b1b156">
      <Terms xmlns="http://schemas.microsoft.com/office/infopath/2007/PartnerControls"/>
    </lcf76f155ced4ddcb4097134ff3c332f>
    <TaxCatchAll xmlns="f7efd265-c981-42df-b6ca-48cb393702c6"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04D96E4-DBD2-4B65-9BC6-A9BE96C998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ed6853-d52a-4d60-ab44-535210b1b156"/>
    <ds:schemaRef ds:uri="f7efd265-c981-42df-b6ca-48cb393702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2ECD4A0-8BEE-4584-9026-07A8899A2B7B}">
  <ds:schemaRefs>
    <ds:schemaRef ds:uri="http://schemas.openxmlformats.org/officeDocument/2006/bibliography"/>
  </ds:schemaRefs>
</ds:datastoreItem>
</file>

<file path=customXml/itemProps3.xml><?xml version="1.0" encoding="utf-8"?>
<ds:datastoreItem xmlns:ds="http://schemas.openxmlformats.org/officeDocument/2006/customXml" ds:itemID="{64EF7943-92C0-4377-B642-0E3A8C7968C7}">
  <ds:schemaRefs>
    <ds:schemaRef ds:uri="http://schemas.microsoft.com/office/2006/metadata/properties"/>
    <ds:schemaRef ds:uri="http://schemas.microsoft.com/office/infopath/2007/PartnerControls"/>
    <ds:schemaRef ds:uri="16ed6853-d52a-4d60-ab44-535210b1b156"/>
    <ds:schemaRef ds:uri="f7efd265-c981-42df-b6ca-48cb393702c6"/>
  </ds:schemaRefs>
</ds:datastoreItem>
</file>

<file path=customXml/itemProps4.xml><?xml version="1.0" encoding="utf-8"?>
<ds:datastoreItem xmlns:ds="http://schemas.openxmlformats.org/officeDocument/2006/customXml" ds:itemID="{D55C224B-6C68-4984-8899-83A8A2C986D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780</Words>
  <Characters>4915</Characters>
  <Application>Microsoft Office Word</Application>
  <DocSecurity>0</DocSecurity>
  <Lines>40</Lines>
  <Paragraphs>11</Paragraphs>
  <ScaleCrop>false</ScaleCrop>
  <HeadingPairs>
    <vt:vector size="4" baseType="variant">
      <vt:variant>
        <vt:lpstr>Titel</vt:lpstr>
      </vt:variant>
      <vt:variant>
        <vt:i4>1</vt:i4>
      </vt:variant>
      <vt:variant>
        <vt:lpstr>Naslov</vt:lpstr>
      </vt:variant>
      <vt:variant>
        <vt:i4>1</vt:i4>
      </vt:variant>
    </vt:vector>
  </HeadingPairs>
  <TitlesOfParts>
    <vt:vector size="2" baseType="lpstr">
      <vt:lpstr/>
      <vt:lpstr/>
    </vt:vector>
  </TitlesOfParts>
  <Company>Lorch Schweisstechnik GmbH</Company>
  <LinksUpToDate>false</LinksUpToDate>
  <CharactersWithSpaces>5684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Mechthild Fendel</dc:creator>
  <cp:lastModifiedBy>Michler, Lisa</cp:lastModifiedBy>
  <cp:revision>2</cp:revision>
  <cp:lastPrinted>2025-09-01T13:20:00Z</cp:lastPrinted>
  <dcterms:created xsi:type="dcterms:W3CDTF">2025-09-08T09:19:00Z</dcterms:created>
  <dcterms:modified xsi:type="dcterms:W3CDTF">2025-09-08T09:19:00Z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0x01010052BD1880410CD54EB33428918D7F97BF</vt:lpwstr>
  </property>
  <property fmtid="{D5CDD505-2E9C-101B-9397-08002B2CF9AE}" pid="3" name="MediaServiceImageTags">
    <vt:lpwstr/>
  </property>
</Properties>
</file>