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26E523C4" w:rsidR="00AB5B5F" w:rsidRPr="00AB5B5F" w:rsidRDefault="002F730A" w:rsidP="00AB5B5F">
      <w:pPr>
        <w:spacing w:after="240"/>
        <w:ind w:right="-1"/>
        <w:rPr>
          <w:rFonts w:ascii="Proxima Nova Light" w:eastAsiaTheme="minorHAnsi" w:hAnsi="Proxima Nova Light" w:cs="Open Sans"/>
          <w:szCs w:val="18"/>
        </w:rPr>
      </w:pPr>
      <w:r>
        <w:rPr>
          <w:rFonts w:ascii="Proxima Nova Light" w:hAnsi="Proxima Nova Light"/>
        </w:rPr>
        <w:t>Convivial, multifonctionnel et performant</w:t>
      </w:r>
    </w:p>
    <w:p w14:paraId="77F294F3" w14:textId="41651E21" w:rsidR="00FF1942" w:rsidRDefault="00DC266B" w:rsidP="00B12DC6">
      <w:pPr>
        <w:rPr>
          <w:rFonts w:ascii="Proxima Nova" w:eastAsia="Calibri" w:hAnsi="Proxima Nova" w:cs="Open Sans"/>
          <w:sz w:val="32"/>
          <w:szCs w:val="32"/>
        </w:rPr>
      </w:pPr>
      <w:r>
        <w:rPr>
          <w:rFonts w:ascii="Proxima Nova" w:hAnsi="Proxima Nova"/>
          <w:sz w:val="32"/>
        </w:rPr>
        <w:t xml:space="preserve">Polyvalent et flexible : le nouveau coffret-dévidoir MF-09 signé Lorch </w:t>
      </w:r>
    </w:p>
    <w:p w14:paraId="266FC55B" w14:textId="022C8117" w:rsidR="00B45470" w:rsidRPr="004D7B4D" w:rsidRDefault="00501E2C" w:rsidP="00B45470">
      <w:pPr>
        <w:ind w:right="-1"/>
        <w:rPr>
          <w:rFonts w:ascii="Verdana" w:hAnsi="Verdana" w:cstheme="minorHAnsi"/>
          <w:color w:val="FF0000"/>
          <w:sz w:val="20"/>
          <w:szCs w:val="20"/>
        </w:rPr>
      </w:pPr>
      <w:r>
        <w:rPr>
          <w:rFonts w:ascii="Open Sans" w:hAnsi="Open Sans"/>
          <w:i/>
          <w:sz w:val="20"/>
        </w:rPr>
        <w:t xml:space="preserve">Grâce à sa construction modulaire, à une version adaptée au </w:t>
      </w:r>
      <w:r w:rsidR="004B3B92">
        <w:rPr>
          <w:rFonts w:ascii="Open Sans" w:hAnsi="Open Sans"/>
          <w:i/>
          <w:sz w:val="20"/>
        </w:rPr>
        <w:t xml:space="preserve">pour </w:t>
      </w:r>
      <w:del w:id="0" w:author="Baketaric, Corinna" w:date="2023-09-14T13:00:00Z">
        <w:r w:rsidDel="00B12875">
          <w:rPr>
            <w:rFonts w:ascii="Open Sans" w:hAnsi="Open Sans"/>
            <w:i/>
            <w:sz w:val="20"/>
          </w:rPr>
          <w:delText xml:space="preserve"> </w:delText>
        </w:r>
      </w:del>
      <w:r>
        <w:rPr>
          <w:rFonts w:ascii="Open Sans" w:hAnsi="Open Sans"/>
          <w:i/>
          <w:sz w:val="20"/>
        </w:rPr>
        <w:t xml:space="preserve">fûts, à une conversion flexible </w:t>
      </w:r>
      <w:r w:rsidR="004B3B92">
        <w:rPr>
          <w:rFonts w:ascii="Open Sans" w:hAnsi="Open Sans"/>
          <w:i/>
          <w:sz w:val="20"/>
        </w:rPr>
        <w:t>des</w:t>
      </w:r>
      <w:del w:id="1" w:author="Baketaric, Corinna" w:date="2023-09-14T13:00:00Z">
        <w:r w:rsidR="004B3B92" w:rsidDel="00B12875">
          <w:rPr>
            <w:rFonts w:ascii="Open Sans" w:hAnsi="Open Sans"/>
            <w:i/>
            <w:sz w:val="20"/>
          </w:rPr>
          <w:delText xml:space="preserve"> </w:delText>
        </w:r>
      </w:del>
      <w:r w:rsidR="004B3B92">
        <w:rPr>
          <w:rFonts w:ascii="Open Sans" w:hAnsi="Open Sans"/>
          <w:i/>
          <w:sz w:val="20"/>
        </w:rPr>
        <w:t xml:space="preserve"> circuits d’eau et de </w:t>
      </w:r>
      <w:proofErr w:type="spellStart"/>
      <w:r w:rsidR="004B3B92">
        <w:rPr>
          <w:rFonts w:ascii="Open Sans" w:hAnsi="Open Sans"/>
          <w:i/>
          <w:sz w:val="20"/>
        </w:rPr>
        <w:t>gazpour</w:t>
      </w:r>
      <w:proofErr w:type="spellEnd"/>
      <w:r w:rsidR="004B3B92">
        <w:rPr>
          <w:rFonts w:ascii="Open Sans" w:hAnsi="Open Sans"/>
          <w:i/>
          <w:sz w:val="20"/>
        </w:rPr>
        <w:t xml:space="preserve"> de </w:t>
      </w:r>
      <w:r>
        <w:rPr>
          <w:rFonts w:ascii="Open Sans" w:hAnsi="Open Sans"/>
          <w:i/>
          <w:sz w:val="20"/>
        </w:rPr>
        <w:t xml:space="preserve">nombreuses autres caractéristiques pratiques, le nouveau coffret-dévidoir de Lorch offre la solution parfaite pour chaque situation de fabrication, et répond également à tous les souhaits en matière de convivialité et de robustesse. Le MF-09 est ainsi un complément parfait pour la plateforme d’onduleurs </w:t>
      </w:r>
      <w:proofErr w:type="spellStart"/>
      <w:r>
        <w:rPr>
          <w:rFonts w:ascii="Open Sans" w:hAnsi="Open Sans"/>
          <w:i/>
          <w:sz w:val="20"/>
        </w:rPr>
        <w:t>iQS</w:t>
      </w:r>
      <w:proofErr w:type="spellEnd"/>
      <w:r>
        <w:rPr>
          <w:rFonts w:ascii="Open Sans" w:hAnsi="Open Sans"/>
          <w:i/>
          <w:sz w:val="20"/>
        </w:rPr>
        <w:t xml:space="preserve"> récemment développée par Lorch </w:t>
      </w:r>
      <w:proofErr w:type="spellStart"/>
      <w:r>
        <w:rPr>
          <w:rFonts w:ascii="Open Sans" w:hAnsi="Open Sans"/>
          <w:i/>
          <w:sz w:val="20"/>
        </w:rPr>
        <w:t>Schweißtechnik</w:t>
      </w:r>
      <w:proofErr w:type="spellEnd"/>
      <w:r>
        <w:rPr>
          <w:rFonts w:ascii="Open Sans" w:hAnsi="Open Sans"/>
          <w:i/>
          <w:sz w:val="20"/>
        </w:rPr>
        <w:t xml:space="preserve">. </w:t>
      </w:r>
    </w:p>
    <w:p w14:paraId="42B85A0B" w14:textId="7F668DDA" w:rsidR="00CD1160" w:rsidRDefault="00B45470" w:rsidP="00B45470">
      <w:pPr>
        <w:rPr>
          <w:rFonts w:ascii="Open Sans" w:eastAsia="Calibri" w:hAnsi="Open Sans" w:cs="Open Sans"/>
          <w:sz w:val="20"/>
        </w:rPr>
      </w:pPr>
      <w:r>
        <w:rPr>
          <w:rFonts w:ascii="Open Sans" w:hAnsi="Open Sans"/>
          <w:sz w:val="20"/>
        </w:rPr>
        <w:t xml:space="preserve">Qu’il s’agisse de longs cordons de soudure, de composants de grande taille ou de situations de soudage difficiles, comme dans la construction </w:t>
      </w:r>
      <w:r w:rsidR="004B3B92">
        <w:rPr>
          <w:rFonts w:ascii="Open Sans" w:hAnsi="Open Sans"/>
          <w:sz w:val="20"/>
        </w:rPr>
        <w:t>navale ou ferroviaire</w:t>
      </w:r>
      <w:r>
        <w:rPr>
          <w:rFonts w:ascii="Open Sans" w:hAnsi="Open Sans"/>
          <w:sz w:val="20"/>
        </w:rPr>
        <w:t xml:space="preserve">, le nouveau coffret-dévidoir MF-09 de Lorch, qui se configure individuellement, s’adapte parfaitement à chaque environnement de fabrication grâce à sa construction modulaire et à sa mobilité. Le rayon de travail autour de la source de soudage peut ainsi être agrandi en un clin d’œil grâce à des faisceaux intermédiaires, qui se montent facilement sur le coffret.  Selon les besoins, le coffret-dévidoir MF-09 se combine avec un compartiment </w:t>
      </w:r>
      <w:r w:rsidR="004B3B92">
        <w:rPr>
          <w:rFonts w:ascii="Open Sans" w:hAnsi="Open Sans"/>
          <w:sz w:val="20"/>
        </w:rPr>
        <w:t>pour</w:t>
      </w:r>
      <w:del w:id="2" w:author="Baketaric, Corinna" w:date="2023-09-14T13:01:00Z">
        <w:r w:rsidR="004B3B92" w:rsidDel="00B12875">
          <w:rPr>
            <w:rFonts w:ascii="Open Sans" w:hAnsi="Open Sans"/>
            <w:sz w:val="20"/>
          </w:rPr>
          <w:delText xml:space="preserve"> </w:delText>
        </w:r>
      </w:del>
      <w:r>
        <w:rPr>
          <w:rFonts w:ascii="Open Sans" w:hAnsi="Open Sans"/>
          <w:sz w:val="20"/>
        </w:rPr>
        <w:t xml:space="preserve"> bobine ou s’utilise en hauteur sous forme de version adaptée </w:t>
      </w:r>
      <w:r w:rsidR="004B3B92">
        <w:rPr>
          <w:rFonts w:ascii="Open Sans" w:hAnsi="Open Sans"/>
          <w:sz w:val="20"/>
        </w:rPr>
        <w:t xml:space="preserve">à l’utilisation de </w:t>
      </w:r>
      <w:r>
        <w:rPr>
          <w:rFonts w:ascii="Open Sans" w:hAnsi="Open Sans"/>
          <w:sz w:val="20"/>
        </w:rPr>
        <w:t xml:space="preserve">fûts sans cartérisation. Aucun détail du dévidoir facilement accessible n’a été laissé au hasard, et il possède un système de changement rapide assorti sur mesure : grâce à sa construction simplifiée sans vis, il permet un changement rapide des galets d’avance robustes et durables de Lorch. Et c’est le faisceau intermédiaire assorti, que le soudeur monte et installe facilement avec un seul clic, qui détermine si le coffret est refroidi à l’eau ou au gaz. </w:t>
      </w:r>
    </w:p>
    <w:p w14:paraId="30C6B4CD" w14:textId="19A96FA4" w:rsidR="00AA6874" w:rsidRDefault="00AA6874" w:rsidP="00AA6874">
      <w:pPr>
        <w:rPr>
          <w:rFonts w:ascii="Open Sans" w:eastAsia="Calibri" w:hAnsi="Open Sans" w:cs="Open Sans"/>
          <w:sz w:val="20"/>
        </w:rPr>
      </w:pPr>
      <w:r>
        <w:rPr>
          <w:rFonts w:ascii="Open Sans" w:hAnsi="Open Sans"/>
          <w:sz w:val="20"/>
        </w:rPr>
        <w:t xml:space="preserve">Lorch répond aux exigences pratiques en matière de mobilité et de transport du MF-09 avec trois éléments de la construction : des glissières sur le dessous améliorent la mobilité du coffret en cas d’utilisation sur le sol et protègent le carter pendant les déplacements du coffret. Pour augmenter encore davantage la mobilité du coffret, des </w:t>
      </w:r>
      <w:r w:rsidR="004B3B92">
        <w:rPr>
          <w:rFonts w:ascii="Open Sans" w:hAnsi="Open Sans"/>
          <w:sz w:val="20"/>
        </w:rPr>
        <w:t xml:space="preserve">roulettes </w:t>
      </w:r>
      <w:del w:id="3" w:author="Baketaric, Corinna" w:date="2023-09-14T13:01:00Z">
        <w:r w:rsidDel="00B12875">
          <w:rPr>
            <w:rFonts w:ascii="Open Sans" w:hAnsi="Open Sans"/>
            <w:sz w:val="20"/>
          </w:rPr>
          <w:delText xml:space="preserve"> </w:delText>
        </w:r>
      </w:del>
      <w:r>
        <w:rPr>
          <w:rFonts w:ascii="Open Sans" w:hAnsi="Open Sans"/>
          <w:sz w:val="20"/>
        </w:rPr>
        <w:t xml:space="preserve">de 65 millimètres ou un kit châssis avec </w:t>
      </w:r>
      <w:r w:rsidR="004B3B92">
        <w:rPr>
          <w:rFonts w:ascii="Open Sans" w:hAnsi="Open Sans"/>
          <w:sz w:val="20"/>
        </w:rPr>
        <w:t xml:space="preserve">roulettes </w:t>
      </w:r>
      <w:r>
        <w:rPr>
          <w:rFonts w:ascii="Open Sans" w:hAnsi="Open Sans"/>
          <w:sz w:val="20"/>
        </w:rPr>
        <w:t>de 125 millimètres pour charges lourdes sont disponibles en option. La fixation efficace du coffret pendant le transport et le rangement sur le poste sont garantis par une solution</w:t>
      </w:r>
      <w:del w:id="4" w:author="Baketaric, Corinna" w:date="2023-09-14T13:01:00Z">
        <w:r w:rsidDel="00B12875">
          <w:rPr>
            <w:rFonts w:ascii="Open Sans" w:hAnsi="Open Sans"/>
            <w:sz w:val="20"/>
          </w:rPr>
          <w:delText xml:space="preserve"> </w:delText>
        </w:r>
      </w:del>
      <w:r>
        <w:rPr>
          <w:rFonts w:ascii="Open Sans" w:hAnsi="Open Sans"/>
          <w:sz w:val="20"/>
        </w:rPr>
        <w:t xml:space="preserve"> robuste et simple ainsi que par la conception ingénieuse du </w:t>
      </w:r>
      <w:proofErr w:type="gramStart"/>
      <w:r w:rsidR="004B3B92">
        <w:rPr>
          <w:rFonts w:ascii="Open Sans" w:hAnsi="Open Sans"/>
          <w:sz w:val="20"/>
        </w:rPr>
        <w:t xml:space="preserve">carter </w:t>
      </w:r>
      <w:r>
        <w:rPr>
          <w:rFonts w:ascii="Open Sans" w:hAnsi="Open Sans"/>
          <w:sz w:val="20"/>
        </w:rPr>
        <w:t>,</w:t>
      </w:r>
      <w:proofErr w:type="gramEnd"/>
      <w:r>
        <w:rPr>
          <w:rFonts w:ascii="Open Sans" w:hAnsi="Open Sans"/>
          <w:sz w:val="20"/>
        </w:rPr>
        <w:t xml:space="preserve"> qui permet au soudeur de trouver très facilement l’emplacement approprié pour l’enclenchement.</w:t>
      </w:r>
    </w:p>
    <w:p w14:paraId="5212F437" w14:textId="6A1DE467" w:rsidR="00AA6874" w:rsidRDefault="00AA6874" w:rsidP="00AA6874">
      <w:pPr>
        <w:rPr>
          <w:rFonts w:ascii="Open Sans" w:eastAsia="Calibri" w:hAnsi="Open Sans" w:cs="Open Sans"/>
          <w:iCs/>
          <w:sz w:val="20"/>
          <w:szCs w:val="20"/>
        </w:rPr>
      </w:pPr>
      <w:r>
        <w:rPr>
          <w:rFonts w:ascii="Open Sans" w:hAnsi="Open Sans"/>
          <w:sz w:val="20"/>
        </w:rPr>
        <w:lastRenderedPageBreak/>
        <w:t xml:space="preserve">Lorch poursuit le concept modulaire avec l’interface utilisateur (système IHM) du MF-09, qui est reprise à l’identique de la plateforme d’onduleurs </w:t>
      </w:r>
      <w:proofErr w:type="spellStart"/>
      <w:r>
        <w:rPr>
          <w:rFonts w:ascii="Open Sans" w:hAnsi="Open Sans"/>
          <w:sz w:val="20"/>
        </w:rPr>
        <w:t>iQS</w:t>
      </w:r>
      <w:proofErr w:type="spellEnd"/>
      <w:r>
        <w:rPr>
          <w:rFonts w:ascii="Open Sans" w:hAnsi="Open Sans"/>
          <w:sz w:val="20"/>
        </w:rPr>
        <w:t xml:space="preserve">. L’avantage est la grande convivialité, car les soudeurs connaissent la navigation et peuvent exploiter </w:t>
      </w:r>
      <w:proofErr w:type="gramStart"/>
      <w:r>
        <w:rPr>
          <w:rFonts w:ascii="Open Sans" w:hAnsi="Open Sans"/>
          <w:sz w:val="20"/>
        </w:rPr>
        <w:t>1:</w:t>
      </w:r>
      <w:proofErr w:type="gramEnd"/>
      <w:r>
        <w:rPr>
          <w:rFonts w:ascii="Open Sans" w:hAnsi="Open Sans"/>
          <w:sz w:val="20"/>
        </w:rPr>
        <w:t xml:space="preserve">1 toutes les caractéristiques pratiques du poste </w:t>
      </w:r>
      <w:proofErr w:type="spellStart"/>
      <w:r>
        <w:rPr>
          <w:rFonts w:ascii="Open Sans" w:hAnsi="Open Sans"/>
          <w:sz w:val="20"/>
        </w:rPr>
        <w:t>iQS</w:t>
      </w:r>
      <w:proofErr w:type="spellEnd"/>
      <w:r>
        <w:rPr>
          <w:rFonts w:ascii="Open Sans" w:hAnsi="Open Sans"/>
          <w:sz w:val="20"/>
        </w:rPr>
        <w:t xml:space="preserve"> comme ils en ont l’habitude. Ils peuvent notamment librement choisir entre une commande tactile et une commande par bouton tournant / bouton-poussoir, le concept de fonctionnement intuitif, ou un écran TFT de sept pouces, qui permet de lire les données de soudage affichées même à partir d’une grande distance. Le soudeur peut surveiller le niveau de remplissage de la bobine à travers une fenêtre d’inspection intégrée sur le côté du coffret. Un éclairage intégré au compartiment dévidoir facilite le changement de </w:t>
      </w:r>
      <w:r w:rsidR="004B3B92">
        <w:rPr>
          <w:rFonts w:ascii="Open Sans" w:hAnsi="Open Sans"/>
          <w:sz w:val="20"/>
        </w:rPr>
        <w:t xml:space="preserve">la bobine de </w:t>
      </w:r>
      <w:r>
        <w:rPr>
          <w:rFonts w:ascii="Open Sans" w:hAnsi="Open Sans"/>
          <w:sz w:val="20"/>
        </w:rPr>
        <w:t>fil, même dans le noir. La protection de l’opérateur est une caractéristique typique de Lorch : le carter du coffret-dévidoir MF-09 est entièrement en plastique. Il est donc entièrement isolé et convient parfaitement aux domaines d’utilisation exigeants en matière de sécurité.</w:t>
      </w:r>
    </w:p>
    <w:p w14:paraId="3C2FB05B" w14:textId="0706374C" w:rsidR="00AA6874" w:rsidRDefault="00AA6874" w:rsidP="00AA6874">
      <w:pPr>
        <w:rPr>
          <w:rFonts w:ascii="Open Sans" w:eastAsia="Calibri" w:hAnsi="Open Sans" w:cs="Open Sans"/>
          <w:iCs/>
          <w:sz w:val="20"/>
          <w:szCs w:val="20"/>
        </w:rPr>
      </w:pPr>
      <w:r>
        <w:rPr>
          <w:rFonts w:ascii="Open Sans" w:hAnsi="Open Sans"/>
          <w:sz w:val="20"/>
        </w:rPr>
        <w:t xml:space="preserve">Jonas Kappel, responsable de la gestion des produits et du marketing chez Lorch : </w:t>
      </w:r>
      <w:r>
        <w:rPr>
          <w:rFonts w:ascii="Open Sans" w:hAnsi="Open Sans"/>
          <w:sz w:val="20"/>
        </w:rPr>
        <w:br/>
        <w:t>« Avec le tout nouveau coffret-dévidoir MF-09 spécialement conçu pour l’</w:t>
      </w:r>
      <w:proofErr w:type="spellStart"/>
      <w:r>
        <w:rPr>
          <w:rFonts w:ascii="Open Sans" w:hAnsi="Open Sans"/>
          <w:sz w:val="20"/>
        </w:rPr>
        <w:t>iQS</w:t>
      </w:r>
      <w:proofErr w:type="spellEnd"/>
      <w:r>
        <w:rPr>
          <w:rFonts w:ascii="Open Sans" w:hAnsi="Open Sans"/>
          <w:sz w:val="20"/>
        </w:rPr>
        <w:t>, nous proposons à nos clients un pack sérénité absolu destiné à la fabrication. Grâce à sa configuration flexible, sa mobilité et sa convivialité maximale, il offre une solution adaptée à chaque scénario d’utilisation. »</w:t>
      </w:r>
    </w:p>
    <w:p w14:paraId="0C8D6CC0" w14:textId="19F121E0" w:rsidR="00AA6874" w:rsidRDefault="00AA6874" w:rsidP="00AA6874">
      <w:pPr>
        <w:spacing w:after="0" w:line="240" w:lineRule="auto"/>
        <w:rPr>
          <w:rFonts w:ascii="Times New Roman" w:hAnsi="Times New Roman"/>
          <w:b/>
          <w:bCs/>
          <w:sz w:val="24"/>
          <w:szCs w:val="24"/>
        </w:rPr>
      </w:pPr>
      <w:r>
        <w:rPr>
          <w:b/>
        </w:rPr>
        <w:t>Lorch au salon « </w:t>
      </w:r>
      <w:proofErr w:type="spellStart"/>
      <w:r>
        <w:rPr>
          <w:b/>
        </w:rPr>
        <w:t>Welding</w:t>
      </w:r>
      <w:proofErr w:type="spellEnd"/>
      <w:r>
        <w:rPr>
          <w:b/>
        </w:rPr>
        <w:t xml:space="preserve"> &amp; Cutting » 2023 : </w:t>
      </w:r>
      <w:hyperlink r:id="rId11">
        <w:r>
          <w:rPr>
            <w:b/>
          </w:rPr>
          <w:t>hall 5</w:t>
        </w:r>
      </w:hyperlink>
      <w:r>
        <w:rPr>
          <w:b/>
        </w:rPr>
        <w:t>, stand C28</w:t>
      </w:r>
    </w:p>
    <w:p w14:paraId="2891C57D" w14:textId="77777777" w:rsidR="00AA6874" w:rsidRDefault="00AA6874" w:rsidP="00AA6874"/>
    <w:p w14:paraId="7B5207AD" w14:textId="77777777" w:rsidR="00AA6874" w:rsidRDefault="00AA6874" w:rsidP="00AA6874">
      <w:pPr>
        <w:spacing w:after="240"/>
        <w:ind w:right="-1"/>
        <w:rPr>
          <w:rFonts w:ascii="Verdana" w:hAnsi="Verdana"/>
          <w:i/>
          <w:sz w:val="20"/>
          <w:szCs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0628419B" w14:textId="77777777" w:rsidR="00C82A8E" w:rsidRPr="00C5765D" w:rsidRDefault="00C82A8E" w:rsidP="00575B48">
      <w:pPr>
        <w:ind w:right="-1"/>
        <w:rPr>
          <w:rFonts w:ascii="Open Sans" w:hAnsi="Open Sans" w:cs="Open Sans"/>
          <w:bCs/>
        </w:rPr>
      </w:pPr>
    </w:p>
    <w:p w14:paraId="18EB61D4" w14:textId="77777777" w:rsidR="00575B48" w:rsidRDefault="00575B48" w:rsidP="00B12DC6">
      <w:pPr>
        <w:spacing w:after="240"/>
        <w:ind w:right="-1"/>
        <w:rPr>
          <w:rFonts w:ascii="Verdana" w:hAnsi="Verdana"/>
          <w:i/>
          <w:sz w:val="20"/>
          <w:szCs w:val="20"/>
        </w:rPr>
      </w:pPr>
    </w:p>
    <w:p w14:paraId="324154AE" w14:textId="1BC55493" w:rsidR="00B14D4B" w:rsidRDefault="005479D8" w:rsidP="00B12DC6">
      <w:pPr>
        <w:spacing w:after="240"/>
        <w:ind w:right="-1"/>
        <w:rPr>
          <w:rFonts w:ascii="Verdana" w:hAnsi="Verdana"/>
          <w:i/>
          <w:sz w:val="20"/>
          <w:szCs w:val="20"/>
        </w:rPr>
      </w:pPr>
      <w:r>
        <w:rPr>
          <w:rFonts w:ascii="Verdana" w:hAnsi="Verdana"/>
          <w:i/>
          <w:noProof/>
          <w:sz w:val="20"/>
        </w:rPr>
        <w:drawing>
          <wp:inline distT="0" distB="0" distL="0" distR="0" wp14:anchorId="7C4A4817" wp14:editId="4B7FCDE1">
            <wp:extent cx="1684020" cy="2526623"/>
            <wp:effectExtent l="0" t="0" r="0" b="7620"/>
            <wp:docPr id="1991421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1857" name="Grafik 1991421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975" cy="2535557"/>
                    </a:xfrm>
                    <a:prstGeom prst="rect">
                      <a:avLst/>
                    </a:prstGeom>
                  </pic:spPr>
                </pic:pic>
              </a:graphicData>
            </a:graphic>
          </wp:inline>
        </w:drawing>
      </w:r>
    </w:p>
    <w:p w14:paraId="66CBA9A6" w14:textId="5BCF2DA4" w:rsidR="00D62B3F" w:rsidRPr="00DF5B04" w:rsidRDefault="00D62B3F" w:rsidP="00D62B3F">
      <w:pPr>
        <w:ind w:right="-1"/>
        <w:rPr>
          <w:rFonts w:ascii="Open Sans" w:eastAsia="Calibri" w:hAnsi="Open Sans" w:cs="Open Sans"/>
          <w:sz w:val="18"/>
          <w:szCs w:val="18"/>
        </w:rPr>
      </w:pPr>
      <w:r>
        <w:rPr>
          <w:rFonts w:ascii="Open Sans" w:hAnsi="Open Sans"/>
          <w:sz w:val="18"/>
        </w:rPr>
        <w:t xml:space="preserve">Photo 1 : Un ensemble idéal : le nouvel </w:t>
      </w:r>
      <w:proofErr w:type="spellStart"/>
      <w:r>
        <w:rPr>
          <w:rFonts w:ascii="Open Sans" w:hAnsi="Open Sans"/>
          <w:sz w:val="18"/>
        </w:rPr>
        <w:t>iQS</w:t>
      </w:r>
      <w:proofErr w:type="spellEnd"/>
      <w:r>
        <w:rPr>
          <w:rFonts w:ascii="Open Sans" w:hAnsi="Open Sans"/>
          <w:sz w:val="18"/>
        </w:rPr>
        <w:t xml:space="preserve"> avec coffret-dévidoir assorti</w:t>
      </w:r>
    </w:p>
    <w:p w14:paraId="3912C985" w14:textId="339677BA" w:rsidR="00D62B3F" w:rsidRDefault="00691A37" w:rsidP="00B12DC6">
      <w:pPr>
        <w:spacing w:after="240"/>
        <w:ind w:right="-1"/>
        <w:rPr>
          <w:rFonts w:ascii="Verdana" w:hAnsi="Verdana"/>
          <w:iCs/>
          <w:sz w:val="20"/>
          <w:szCs w:val="20"/>
        </w:rPr>
      </w:pPr>
      <w:r>
        <w:rPr>
          <w:noProof/>
        </w:rPr>
        <w:drawing>
          <wp:inline distT="0" distB="0" distL="0" distR="0" wp14:anchorId="7229D6F2" wp14:editId="7F791FDF">
            <wp:extent cx="2556700" cy="1704948"/>
            <wp:effectExtent l="0" t="0" r="0" b="0"/>
            <wp:docPr id="17" name="Grafik 17"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264" cy="1713993"/>
                    </a:xfrm>
                    <a:prstGeom prst="rect">
                      <a:avLst/>
                    </a:prstGeom>
                    <a:noFill/>
                    <a:ln>
                      <a:noFill/>
                    </a:ln>
                  </pic:spPr>
                </pic:pic>
              </a:graphicData>
            </a:graphic>
          </wp:inline>
        </w:drawing>
      </w:r>
    </w:p>
    <w:p w14:paraId="7DB57771" w14:textId="11C9BB4C" w:rsidR="00D62B3F" w:rsidRPr="00DF5B04" w:rsidRDefault="00D62B3F" w:rsidP="00DF5B04">
      <w:pPr>
        <w:ind w:right="-1"/>
        <w:rPr>
          <w:rFonts w:ascii="Open Sans" w:eastAsia="Calibri" w:hAnsi="Open Sans" w:cs="Open Sans"/>
          <w:sz w:val="18"/>
          <w:szCs w:val="18"/>
        </w:rPr>
      </w:pPr>
      <w:r>
        <w:rPr>
          <w:rFonts w:ascii="Open Sans" w:hAnsi="Open Sans"/>
          <w:sz w:val="18"/>
        </w:rPr>
        <w:t>Photo 2 : Grâce à l’écran TFT de 7 pouces, le soudeur a toujours tous les paramètres importants sous les yeux, également ceux du coffret-dévidoir.</w:t>
      </w:r>
    </w:p>
    <w:p w14:paraId="7C8E1B2F" w14:textId="5B942FC0" w:rsidR="00F04CDB" w:rsidRDefault="00F04CDB" w:rsidP="00B12DC6">
      <w:pPr>
        <w:spacing w:after="240"/>
        <w:ind w:right="-1"/>
        <w:rPr>
          <w:rFonts w:ascii="Verdana" w:hAnsi="Verdana"/>
          <w:iCs/>
          <w:sz w:val="20"/>
          <w:szCs w:val="20"/>
        </w:rPr>
      </w:pPr>
      <w:r>
        <w:rPr>
          <w:noProof/>
        </w:rPr>
        <w:drawing>
          <wp:inline distT="0" distB="0" distL="0" distR="0" wp14:anchorId="434CBAF6" wp14:editId="5AD06A8C">
            <wp:extent cx="2647785" cy="1765688"/>
            <wp:effectExtent l="0" t="0" r="635" b="6350"/>
            <wp:docPr id="2" name="Grafik 2" descr="Ein Bild, das Maschine,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schine, Im Haus, Projekto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533" cy="1772856"/>
                    </a:xfrm>
                    <a:prstGeom prst="rect">
                      <a:avLst/>
                    </a:prstGeom>
                    <a:noFill/>
                    <a:ln>
                      <a:noFill/>
                    </a:ln>
                  </pic:spPr>
                </pic:pic>
              </a:graphicData>
            </a:graphic>
          </wp:inline>
        </w:drawing>
      </w:r>
    </w:p>
    <w:p w14:paraId="61B2E270" w14:textId="74AA46C2" w:rsidR="005479D8" w:rsidRPr="00DF5B04" w:rsidRDefault="005479D8" w:rsidP="00B12DC6">
      <w:pPr>
        <w:spacing w:after="240"/>
        <w:ind w:right="-1"/>
        <w:rPr>
          <w:rFonts w:ascii="Open Sans" w:eastAsia="Calibri" w:hAnsi="Open Sans" w:cs="Open Sans"/>
          <w:sz w:val="18"/>
          <w:szCs w:val="18"/>
        </w:rPr>
      </w:pPr>
      <w:r>
        <w:rPr>
          <w:rFonts w:ascii="Open Sans" w:hAnsi="Open Sans"/>
          <w:sz w:val="18"/>
        </w:rPr>
        <w:lastRenderedPageBreak/>
        <w:t>Photo 3 : Les parois latérales rabattables garantissent un accès facile au compartiment dévidoir.</w:t>
      </w:r>
    </w:p>
    <w:p w14:paraId="788B4C4E" w14:textId="49DF052C" w:rsidR="00D62B3F" w:rsidRDefault="005479D8" w:rsidP="00B12DC6">
      <w:pPr>
        <w:spacing w:after="240"/>
        <w:ind w:right="-1"/>
        <w:rPr>
          <w:rFonts w:ascii="Verdana" w:hAnsi="Verdana"/>
          <w:iCs/>
          <w:sz w:val="20"/>
          <w:szCs w:val="20"/>
        </w:rPr>
      </w:pPr>
      <w:r>
        <w:rPr>
          <w:rFonts w:ascii="Verdana" w:hAnsi="Verdana"/>
          <w:noProof/>
          <w:sz w:val="20"/>
        </w:rPr>
        <w:drawing>
          <wp:inline distT="0" distB="0" distL="0" distR="0" wp14:anchorId="0BD63856" wp14:editId="3981B603">
            <wp:extent cx="2087389" cy="3131820"/>
            <wp:effectExtent l="0" t="0" r="8255" b="0"/>
            <wp:docPr id="16394589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58920" name="Grafik 16394589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502" cy="3137991"/>
                    </a:xfrm>
                    <a:prstGeom prst="rect">
                      <a:avLst/>
                    </a:prstGeom>
                  </pic:spPr>
                </pic:pic>
              </a:graphicData>
            </a:graphic>
          </wp:inline>
        </w:drawing>
      </w:r>
    </w:p>
    <w:p w14:paraId="6E6F31D7" w14:textId="03BE413A" w:rsidR="00D62B3F" w:rsidRDefault="00D62B3F" w:rsidP="00D62B3F">
      <w:pPr>
        <w:ind w:right="-1"/>
        <w:rPr>
          <w:rFonts w:ascii="Open Sans" w:eastAsia="Calibri" w:hAnsi="Open Sans" w:cs="Open Sans"/>
          <w:sz w:val="18"/>
          <w:szCs w:val="18"/>
        </w:rPr>
      </w:pPr>
      <w:r>
        <w:rPr>
          <w:rFonts w:ascii="Open Sans" w:hAnsi="Open Sans"/>
          <w:sz w:val="18"/>
        </w:rPr>
        <w:t>Photo 4 : Grâce à la solution pratique à mandrin, le coffret-dévidoir se monte rapidement.</w:t>
      </w:r>
    </w:p>
    <w:p w14:paraId="7C3472BD" w14:textId="77777777" w:rsidR="00575B48" w:rsidRDefault="00575B48" w:rsidP="00857A7E">
      <w:pPr>
        <w:ind w:right="-1"/>
        <w:rPr>
          <w:rFonts w:ascii="Open Sans" w:hAnsi="Open Sans" w:cs="Open Sans"/>
          <w:b/>
          <w:sz w:val="20"/>
          <w:szCs w:val="20"/>
        </w:rPr>
      </w:pPr>
    </w:p>
    <w:p w14:paraId="172FE786" w14:textId="2C0AEF6F" w:rsidR="00575B48" w:rsidRDefault="00575B48" w:rsidP="00857A7E">
      <w:pPr>
        <w:ind w:right="-1"/>
        <w:rPr>
          <w:rFonts w:ascii="Open Sans" w:hAnsi="Open Sans" w:cs="Open Sans"/>
          <w:b/>
          <w:sz w:val="20"/>
          <w:szCs w:val="20"/>
        </w:rPr>
      </w:pPr>
    </w:p>
    <w:p w14:paraId="4C47F500" w14:textId="77777777" w:rsidR="00DF5B04" w:rsidRDefault="00DF5B04" w:rsidP="00857A7E">
      <w:pPr>
        <w:ind w:right="-1"/>
        <w:rPr>
          <w:rFonts w:ascii="Open Sans" w:hAnsi="Open Sans" w:cs="Open Sans"/>
          <w:b/>
          <w:sz w:val="20"/>
          <w:szCs w:val="20"/>
        </w:rPr>
      </w:pPr>
    </w:p>
    <w:p w14:paraId="24F003FC" w14:textId="77777777" w:rsidR="00DF5B04" w:rsidRDefault="00DF5B04" w:rsidP="00857A7E">
      <w:pPr>
        <w:ind w:right="-1"/>
        <w:rPr>
          <w:rFonts w:ascii="Open Sans" w:hAnsi="Open Sans" w:cs="Open Sans"/>
          <w:b/>
          <w:sz w:val="20"/>
          <w:szCs w:val="20"/>
        </w:rPr>
      </w:pPr>
    </w:p>
    <w:p w14:paraId="69EFCB43" w14:textId="77777777" w:rsidR="00DF5B04" w:rsidRDefault="00DF5B04" w:rsidP="00857A7E">
      <w:pPr>
        <w:ind w:right="-1"/>
        <w:rPr>
          <w:rFonts w:ascii="Open Sans" w:hAnsi="Open Sans" w:cs="Open Sans"/>
          <w:b/>
          <w:sz w:val="20"/>
          <w:szCs w:val="20"/>
        </w:rPr>
      </w:pPr>
    </w:p>
    <w:p w14:paraId="124415D2" w14:textId="26D58F86" w:rsidR="007C6924" w:rsidRPr="00BC26CA" w:rsidRDefault="007C6924" w:rsidP="00857A7E">
      <w:pPr>
        <w:ind w:right="-1"/>
        <w:rPr>
          <w:rFonts w:ascii="Open Sans" w:hAnsi="Open Sans" w:cs="Open Sans"/>
          <w:b/>
          <w:sz w:val="20"/>
          <w:szCs w:val="20"/>
        </w:rPr>
      </w:pPr>
      <w:r>
        <w:rPr>
          <w:rFonts w:ascii="Open Sans" w:hAnsi="Open Sans"/>
          <w:b/>
          <w:sz w:val="20"/>
        </w:rPr>
        <w:t xml:space="preserve">Contact presse : </w:t>
      </w:r>
    </w:p>
    <w:p w14:paraId="5905C5B8" w14:textId="71A12CEF"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Corinna Baketaric</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5F2B1E2E" w:rsidR="007C6924" w:rsidRPr="00BC26CA" w:rsidRDefault="00B12875"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6007" w14:textId="77777777" w:rsidR="00D967FF" w:rsidRDefault="00D967FF" w:rsidP="0081148E">
      <w:pPr>
        <w:spacing w:after="0" w:line="240" w:lineRule="auto"/>
      </w:pPr>
      <w:r>
        <w:separator/>
      </w:r>
    </w:p>
  </w:endnote>
  <w:endnote w:type="continuationSeparator" w:id="0">
    <w:p w14:paraId="274E7BA2" w14:textId="77777777" w:rsidR="00D967FF" w:rsidRDefault="00D967FF"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EE16" w14:textId="77777777" w:rsidR="00D967FF" w:rsidRDefault="00D967FF" w:rsidP="0081148E">
      <w:pPr>
        <w:spacing w:after="0" w:line="240" w:lineRule="auto"/>
      </w:pPr>
      <w:r>
        <w:separator/>
      </w:r>
    </w:p>
  </w:footnote>
  <w:footnote w:type="continuationSeparator" w:id="0">
    <w:p w14:paraId="5619DE9A" w14:textId="77777777" w:rsidR="00D967FF" w:rsidRDefault="00D967FF"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514810E"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Pr>
        <w:rFonts w:ascii="Open Sans" w:hAnsi="Open Sans"/>
        <w:color w:val="000000"/>
        <w:sz w:val="20"/>
      </w:rPr>
      <w:t>11/09/2023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ketaric, Corinna">
    <w15:presenceInfo w15:providerId="AD" w15:userId="S::Corinna.Baketaric@lorch.eu::b6addab8-1fdc-4117-9442-b8e6963a9e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0200"/>
    <w:rsid w:val="00005AC8"/>
    <w:rsid w:val="00017DE3"/>
    <w:rsid w:val="0002043F"/>
    <w:rsid w:val="00021591"/>
    <w:rsid w:val="00021991"/>
    <w:rsid w:val="000236C0"/>
    <w:rsid w:val="00023AB1"/>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1D53"/>
    <w:rsid w:val="000636B2"/>
    <w:rsid w:val="00066C96"/>
    <w:rsid w:val="000677ED"/>
    <w:rsid w:val="00067CBC"/>
    <w:rsid w:val="00070A78"/>
    <w:rsid w:val="00071E1A"/>
    <w:rsid w:val="00071E7C"/>
    <w:rsid w:val="00072DA0"/>
    <w:rsid w:val="00073C24"/>
    <w:rsid w:val="00081A08"/>
    <w:rsid w:val="00083FE3"/>
    <w:rsid w:val="00084F4F"/>
    <w:rsid w:val="00087EFD"/>
    <w:rsid w:val="0009120E"/>
    <w:rsid w:val="000A1E97"/>
    <w:rsid w:val="000A2C2C"/>
    <w:rsid w:val="000B3654"/>
    <w:rsid w:val="000B3A22"/>
    <w:rsid w:val="000C0A4C"/>
    <w:rsid w:val="000C1181"/>
    <w:rsid w:val="000C2152"/>
    <w:rsid w:val="000C3DC8"/>
    <w:rsid w:val="000C723D"/>
    <w:rsid w:val="000C7CB5"/>
    <w:rsid w:val="000D02CC"/>
    <w:rsid w:val="000D1864"/>
    <w:rsid w:val="000D2238"/>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65635"/>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A571B"/>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5F9E"/>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3392"/>
    <w:rsid w:val="00284DCC"/>
    <w:rsid w:val="00285575"/>
    <w:rsid w:val="00285A24"/>
    <w:rsid w:val="00286F6C"/>
    <w:rsid w:val="00290E6D"/>
    <w:rsid w:val="00291473"/>
    <w:rsid w:val="00293AD9"/>
    <w:rsid w:val="00294B48"/>
    <w:rsid w:val="00294D1E"/>
    <w:rsid w:val="00295A83"/>
    <w:rsid w:val="002A413E"/>
    <w:rsid w:val="002B05B6"/>
    <w:rsid w:val="002B50EA"/>
    <w:rsid w:val="002B55CC"/>
    <w:rsid w:val="002B5E04"/>
    <w:rsid w:val="002B7909"/>
    <w:rsid w:val="002D04E0"/>
    <w:rsid w:val="002D1A95"/>
    <w:rsid w:val="002D2D7B"/>
    <w:rsid w:val="002D3389"/>
    <w:rsid w:val="002D3602"/>
    <w:rsid w:val="002E3F6B"/>
    <w:rsid w:val="002F2DF0"/>
    <w:rsid w:val="002F3B90"/>
    <w:rsid w:val="002F61BC"/>
    <w:rsid w:val="002F730A"/>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36EB"/>
    <w:rsid w:val="00374471"/>
    <w:rsid w:val="00374715"/>
    <w:rsid w:val="00375951"/>
    <w:rsid w:val="00375C80"/>
    <w:rsid w:val="003775D4"/>
    <w:rsid w:val="0038026C"/>
    <w:rsid w:val="0038178A"/>
    <w:rsid w:val="00382ED0"/>
    <w:rsid w:val="00383375"/>
    <w:rsid w:val="0038667C"/>
    <w:rsid w:val="003869D1"/>
    <w:rsid w:val="00390251"/>
    <w:rsid w:val="00390F5F"/>
    <w:rsid w:val="003937D3"/>
    <w:rsid w:val="00395331"/>
    <w:rsid w:val="00397055"/>
    <w:rsid w:val="0039739F"/>
    <w:rsid w:val="003973A5"/>
    <w:rsid w:val="00397AB6"/>
    <w:rsid w:val="003A411B"/>
    <w:rsid w:val="003A6092"/>
    <w:rsid w:val="003A7F4C"/>
    <w:rsid w:val="003B0B58"/>
    <w:rsid w:val="003B121E"/>
    <w:rsid w:val="003B1E90"/>
    <w:rsid w:val="003B289A"/>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5737"/>
    <w:rsid w:val="00436504"/>
    <w:rsid w:val="00440482"/>
    <w:rsid w:val="004437D1"/>
    <w:rsid w:val="004475A8"/>
    <w:rsid w:val="00450FE3"/>
    <w:rsid w:val="0045204A"/>
    <w:rsid w:val="0045296C"/>
    <w:rsid w:val="00454C53"/>
    <w:rsid w:val="00455215"/>
    <w:rsid w:val="00455423"/>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00C6"/>
    <w:rsid w:val="0048158B"/>
    <w:rsid w:val="00482CEE"/>
    <w:rsid w:val="00484710"/>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B92"/>
    <w:rsid w:val="004B3E21"/>
    <w:rsid w:val="004B50B8"/>
    <w:rsid w:val="004B6B0D"/>
    <w:rsid w:val="004B7D6A"/>
    <w:rsid w:val="004B7F11"/>
    <w:rsid w:val="004C2AD7"/>
    <w:rsid w:val="004C30B1"/>
    <w:rsid w:val="004C5878"/>
    <w:rsid w:val="004C7647"/>
    <w:rsid w:val="004C7691"/>
    <w:rsid w:val="004D0009"/>
    <w:rsid w:val="004D36FB"/>
    <w:rsid w:val="004D51D3"/>
    <w:rsid w:val="004D7B4D"/>
    <w:rsid w:val="004E2BCC"/>
    <w:rsid w:val="004E33FA"/>
    <w:rsid w:val="004E36AB"/>
    <w:rsid w:val="004E4CDF"/>
    <w:rsid w:val="004E5036"/>
    <w:rsid w:val="004E60C3"/>
    <w:rsid w:val="004E6F79"/>
    <w:rsid w:val="004F0F03"/>
    <w:rsid w:val="004F0F5A"/>
    <w:rsid w:val="004F110B"/>
    <w:rsid w:val="004F2F97"/>
    <w:rsid w:val="00501E2C"/>
    <w:rsid w:val="00503918"/>
    <w:rsid w:val="00504D6B"/>
    <w:rsid w:val="00504E38"/>
    <w:rsid w:val="00505034"/>
    <w:rsid w:val="005058FE"/>
    <w:rsid w:val="0050646E"/>
    <w:rsid w:val="00507E2A"/>
    <w:rsid w:val="005111D8"/>
    <w:rsid w:val="00511E32"/>
    <w:rsid w:val="00511FDE"/>
    <w:rsid w:val="0051205F"/>
    <w:rsid w:val="005140CD"/>
    <w:rsid w:val="005165D8"/>
    <w:rsid w:val="005207BA"/>
    <w:rsid w:val="00522EA2"/>
    <w:rsid w:val="00523880"/>
    <w:rsid w:val="00531B0F"/>
    <w:rsid w:val="00535396"/>
    <w:rsid w:val="00535F75"/>
    <w:rsid w:val="00537C46"/>
    <w:rsid w:val="00537E98"/>
    <w:rsid w:val="0054055E"/>
    <w:rsid w:val="005409DE"/>
    <w:rsid w:val="00542731"/>
    <w:rsid w:val="0054322C"/>
    <w:rsid w:val="005432A9"/>
    <w:rsid w:val="005470F3"/>
    <w:rsid w:val="005479D8"/>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4E1F"/>
    <w:rsid w:val="00575B48"/>
    <w:rsid w:val="005841E7"/>
    <w:rsid w:val="00584AD2"/>
    <w:rsid w:val="00586E3B"/>
    <w:rsid w:val="00587123"/>
    <w:rsid w:val="005908B8"/>
    <w:rsid w:val="00593D96"/>
    <w:rsid w:val="005954AC"/>
    <w:rsid w:val="00595715"/>
    <w:rsid w:val="00595CC6"/>
    <w:rsid w:val="005A2F7B"/>
    <w:rsid w:val="005A43E6"/>
    <w:rsid w:val="005A4468"/>
    <w:rsid w:val="005A7637"/>
    <w:rsid w:val="005B23F4"/>
    <w:rsid w:val="005B7F01"/>
    <w:rsid w:val="005C0780"/>
    <w:rsid w:val="005C0E5C"/>
    <w:rsid w:val="005C2232"/>
    <w:rsid w:val="005C2C44"/>
    <w:rsid w:val="005C2EFD"/>
    <w:rsid w:val="005C569E"/>
    <w:rsid w:val="005D2111"/>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8FA"/>
    <w:rsid w:val="00646EA4"/>
    <w:rsid w:val="00650387"/>
    <w:rsid w:val="00650792"/>
    <w:rsid w:val="00651C67"/>
    <w:rsid w:val="006548AA"/>
    <w:rsid w:val="00656BF6"/>
    <w:rsid w:val="006628CA"/>
    <w:rsid w:val="006639A8"/>
    <w:rsid w:val="00663C73"/>
    <w:rsid w:val="00666244"/>
    <w:rsid w:val="006741FF"/>
    <w:rsid w:val="00674668"/>
    <w:rsid w:val="00681594"/>
    <w:rsid w:val="00683BB4"/>
    <w:rsid w:val="00685886"/>
    <w:rsid w:val="00685E05"/>
    <w:rsid w:val="00687063"/>
    <w:rsid w:val="00690887"/>
    <w:rsid w:val="00691132"/>
    <w:rsid w:val="006918A0"/>
    <w:rsid w:val="006918A2"/>
    <w:rsid w:val="00691A37"/>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B737B"/>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0429"/>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5BC0"/>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A3B18"/>
    <w:rsid w:val="007A7CBD"/>
    <w:rsid w:val="007B0164"/>
    <w:rsid w:val="007B3616"/>
    <w:rsid w:val="007B396D"/>
    <w:rsid w:val="007B634A"/>
    <w:rsid w:val="007B6DBC"/>
    <w:rsid w:val="007C0298"/>
    <w:rsid w:val="007C1A7F"/>
    <w:rsid w:val="007C2966"/>
    <w:rsid w:val="007C43BF"/>
    <w:rsid w:val="007C4CE5"/>
    <w:rsid w:val="007C6924"/>
    <w:rsid w:val="007C7D18"/>
    <w:rsid w:val="007D1FB0"/>
    <w:rsid w:val="007D6F6B"/>
    <w:rsid w:val="007E055F"/>
    <w:rsid w:val="007E061F"/>
    <w:rsid w:val="007E0A88"/>
    <w:rsid w:val="007E13F8"/>
    <w:rsid w:val="007E2939"/>
    <w:rsid w:val="007E316F"/>
    <w:rsid w:val="007E34B0"/>
    <w:rsid w:val="007E5D65"/>
    <w:rsid w:val="007E6068"/>
    <w:rsid w:val="007E73B9"/>
    <w:rsid w:val="007F1831"/>
    <w:rsid w:val="007F30EE"/>
    <w:rsid w:val="00801E8E"/>
    <w:rsid w:val="00801FA9"/>
    <w:rsid w:val="00802164"/>
    <w:rsid w:val="00802E1B"/>
    <w:rsid w:val="008052A2"/>
    <w:rsid w:val="008076C7"/>
    <w:rsid w:val="008102FF"/>
    <w:rsid w:val="008109C1"/>
    <w:rsid w:val="0081148E"/>
    <w:rsid w:val="00811EFF"/>
    <w:rsid w:val="00814CC2"/>
    <w:rsid w:val="00814E2F"/>
    <w:rsid w:val="00815854"/>
    <w:rsid w:val="00815B05"/>
    <w:rsid w:val="00816396"/>
    <w:rsid w:val="00816408"/>
    <w:rsid w:val="00817DF2"/>
    <w:rsid w:val="00820698"/>
    <w:rsid w:val="00820B34"/>
    <w:rsid w:val="008229AB"/>
    <w:rsid w:val="00822B75"/>
    <w:rsid w:val="0082483D"/>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7239D"/>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33E8"/>
    <w:rsid w:val="008E4E70"/>
    <w:rsid w:val="008E5AF4"/>
    <w:rsid w:val="008E61E5"/>
    <w:rsid w:val="008F0A34"/>
    <w:rsid w:val="008F4CF0"/>
    <w:rsid w:val="008F579C"/>
    <w:rsid w:val="0090311C"/>
    <w:rsid w:val="009046BD"/>
    <w:rsid w:val="00904BE9"/>
    <w:rsid w:val="00904EA3"/>
    <w:rsid w:val="00906A9E"/>
    <w:rsid w:val="00924A5B"/>
    <w:rsid w:val="009257E1"/>
    <w:rsid w:val="00927648"/>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66B50"/>
    <w:rsid w:val="00973376"/>
    <w:rsid w:val="0097368E"/>
    <w:rsid w:val="00974267"/>
    <w:rsid w:val="00974316"/>
    <w:rsid w:val="009825D9"/>
    <w:rsid w:val="00982993"/>
    <w:rsid w:val="00982AB6"/>
    <w:rsid w:val="0098448F"/>
    <w:rsid w:val="00990A1E"/>
    <w:rsid w:val="00990E85"/>
    <w:rsid w:val="009914E8"/>
    <w:rsid w:val="00991E53"/>
    <w:rsid w:val="009925C4"/>
    <w:rsid w:val="009928EF"/>
    <w:rsid w:val="00992D99"/>
    <w:rsid w:val="009946C3"/>
    <w:rsid w:val="00994CF6"/>
    <w:rsid w:val="009A097E"/>
    <w:rsid w:val="009A1E0A"/>
    <w:rsid w:val="009A2939"/>
    <w:rsid w:val="009A4C1B"/>
    <w:rsid w:val="009A50DE"/>
    <w:rsid w:val="009A5297"/>
    <w:rsid w:val="009A5D47"/>
    <w:rsid w:val="009B000C"/>
    <w:rsid w:val="009B04C6"/>
    <w:rsid w:val="009B0E69"/>
    <w:rsid w:val="009B4643"/>
    <w:rsid w:val="009B4D54"/>
    <w:rsid w:val="009B5679"/>
    <w:rsid w:val="009B5878"/>
    <w:rsid w:val="009B5A77"/>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722"/>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25ACA"/>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44F7"/>
    <w:rsid w:val="00A95514"/>
    <w:rsid w:val="00A96653"/>
    <w:rsid w:val="00A9797E"/>
    <w:rsid w:val="00AA1FFF"/>
    <w:rsid w:val="00AA20DD"/>
    <w:rsid w:val="00AA5494"/>
    <w:rsid w:val="00AA6874"/>
    <w:rsid w:val="00AB1387"/>
    <w:rsid w:val="00AB3170"/>
    <w:rsid w:val="00AB3BAD"/>
    <w:rsid w:val="00AB48C4"/>
    <w:rsid w:val="00AB4D43"/>
    <w:rsid w:val="00AB4F1D"/>
    <w:rsid w:val="00AB5B5F"/>
    <w:rsid w:val="00AC056F"/>
    <w:rsid w:val="00AC19BB"/>
    <w:rsid w:val="00AC1D56"/>
    <w:rsid w:val="00AC3BF7"/>
    <w:rsid w:val="00AC3E56"/>
    <w:rsid w:val="00AC43C7"/>
    <w:rsid w:val="00AC526C"/>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4C40"/>
    <w:rsid w:val="00AF6B2F"/>
    <w:rsid w:val="00B00AEC"/>
    <w:rsid w:val="00B0230F"/>
    <w:rsid w:val="00B02432"/>
    <w:rsid w:val="00B03712"/>
    <w:rsid w:val="00B03E9D"/>
    <w:rsid w:val="00B05BDA"/>
    <w:rsid w:val="00B06BBF"/>
    <w:rsid w:val="00B07125"/>
    <w:rsid w:val="00B07DCF"/>
    <w:rsid w:val="00B12875"/>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2810"/>
    <w:rsid w:val="00B43686"/>
    <w:rsid w:val="00B452D6"/>
    <w:rsid w:val="00B45470"/>
    <w:rsid w:val="00B51229"/>
    <w:rsid w:val="00B52583"/>
    <w:rsid w:val="00B53BA5"/>
    <w:rsid w:val="00B54CF9"/>
    <w:rsid w:val="00B55CEF"/>
    <w:rsid w:val="00B56193"/>
    <w:rsid w:val="00B56B27"/>
    <w:rsid w:val="00B56FC0"/>
    <w:rsid w:val="00B60BDC"/>
    <w:rsid w:val="00B60DD3"/>
    <w:rsid w:val="00B6138C"/>
    <w:rsid w:val="00B63744"/>
    <w:rsid w:val="00B63F88"/>
    <w:rsid w:val="00B642E6"/>
    <w:rsid w:val="00B65005"/>
    <w:rsid w:val="00B70806"/>
    <w:rsid w:val="00B71776"/>
    <w:rsid w:val="00B7286F"/>
    <w:rsid w:val="00B7313E"/>
    <w:rsid w:val="00B7448E"/>
    <w:rsid w:val="00B748D4"/>
    <w:rsid w:val="00B75434"/>
    <w:rsid w:val="00B767ED"/>
    <w:rsid w:val="00B77296"/>
    <w:rsid w:val="00B80DC4"/>
    <w:rsid w:val="00B81271"/>
    <w:rsid w:val="00B82B1E"/>
    <w:rsid w:val="00B908C2"/>
    <w:rsid w:val="00B91604"/>
    <w:rsid w:val="00B92FC9"/>
    <w:rsid w:val="00BA0706"/>
    <w:rsid w:val="00BA0C42"/>
    <w:rsid w:val="00BA103D"/>
    <w:rsid w:val="00BA4108"/>
    <w:rsid w:val="00BA6EEB"/>
    <w:rsid w:val="00BA7B22"/>
    <w:rsid w:val="00BA7E66"/>
    <w:rsid w:val="00BB5420"/>
    <w:rsid w:val="00BB6A94"/>
    <w:rsid w:val="00BB72A7"/>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17EF"/>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3680"/>
    <w:rsid w:val="00C852E1"/>
    <w:rsid w:val="00C85C78"/>
    <w:rsid w:val="00C917D3"/>
    <w:rsid w:val="00C93826"/>
    <w:rsid w:val="00C9392F"/>
    <w:rsid w:val="00C95691"/>
    <w:rsid w:val="00C95DB8"/>
    <w:rsid w:val="00C964EB"/>
    <w:rsid w:val="00C97696"/>
    <w:rsid w:val="00C97764"/>
    <w:rsid w:val="00CA0DAB"/>
    <w:rsid w:val="00CA2664"/>
    <w:rsid w:val="00CA3824"/>
    <w:rsid w:val="00CA624F"/>
    <w:rsid w:val="00CB1474"/>
    <w:rsid w:val="00CB2861"/>
    <w:rsid w:val="00CB5482"/>
    <w:rsid w:val="00CB66F8"/>
    <w:rsid w:val="00CC7B37"/>
    <w:rsid w:val="00CD1160"/>
    <w:rsid w:val="00CD6C56"/>
    <w:rsid w:val="00CE02F7"/>
    <w:rsid w:val="00CE0961"/>
    <w:rsid w:val="00CE219D"/>
    <w:rsid w:val="00CE4096"/>
    <w:rsid w:val="00CE5B8C"/>
    <w:rsid w:val="00CE6ED9"/>
    <w:rsid w:val="00CF2761"/>
    <w:rsid w:val="00CF5699"/>
    <w:rsid w:val="00CF5EB5"/>
    <w:rsid w:val="00D00156"/>
    <w:rsid w:val="00D0132D"/>
    <w:rsid w:val="00D01E0A"/>
    <w:rsid w:val="00D0325E"/>
    <w:rsid w:val="00D03E1A"/>
    <w:rsid w:val="00D03E88"/>
    <w:rsid w:val="00D14912"/>
    <w:rsid w:val="00D15AF5"/>
    <w:rsid w:val="00D16759"/>
    <w:rsid w:val="00D16A90"/>
    <w:rsid w:val="00D16B04"/>
    <w:rsid w:val="00D2015B"/>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2B3F"/>
    <w:rsid w:val="00D63075"/>
    <w:rsid w:val="00D63167"/>
    <w:rsid w:val="00D6321F"/>
    <w:rsid w:val="00D63498"/>
    <w:rsid w:val="00D64407"/>
    <w:rsid w:val="00D65337"/>
    <w:rsid w:val="00D673A1"/>
    <w:rsid w:val="00D7068F"/>
    <w:rsid w:val="00D70E17"/>
    <w:rsid w:val="00D72026"/>
    <w:rsid w:val="00D722ED"/>
    <w:rsid w:val="00D72653"/>
    <w:rsid w:val="00D74194"/>
    <w:rsid w:val="00D749CB"/>
    <w:rsid w:val="00D7573C"/>
    <w:rsid w:val="00D75BD5"/>
    <w:rsid w:val="00D7703B"/>
    <w:rsid w:val="00D77096"/>
    <w:rsid w:val="00D77165"/>
    <w:rsid w:val="00D77BB9"/>
    <w:rsid w:val="00D77D82"/>
    <w:rsid w:val="00D77F99"/>
    <w:rsid w:val="00D8300C"/>
    <w:rsid w:val="00D87736"/>
    <w:rsid w:val="00D9089A"/>
    <w:rsid w:val="00D90B24"/>
    <w:rsid w:val="00D91930"/>
    <w:rsid w:val="00D91BC4"/>
    <w:rsid w:val="00D92211"/>
    <w:rsid w:val="00D93E11"/>
    <w:rsid w:val="00D967FF"/>
    <w:rsid w:val="00D97D85"/>
    <w:rsid w:val="00D97DC6"/>
    <w:rsid w:val="00DA16E7"/>
    <w:rsid w:val="00DA5E3B"/>
    <w:rsid w:val="00DB2F90"/>
    <w:rsid w:val="00DB6591"/>
    <w:rsid w:val="00DB7740"/>
    <w:rsid w:val="00DC050B"/>
    <w:rsid w:val="00DC1192"/>
    <w:rsid w:val="00DC11D8"/>
    <w:rsid w:val="00DC266B"/>
    <w:rsid w:val="00DC43AE"/>
    <w:rsid w:val="00DC6F84"/>
    <w:rsid w:val="00DC7B01"/>
    <w:rsid w:val="00DD095C"/>
    <w:rsid w:val="00DD25FC"/>
    <w:rsid w:val="00DD3939"/>
    <w:rsid w:val="00DD66B6"/>
    <w:rsid w:val="00DD7C71"/>
    <w:rsid w:val="00DE36AF"/>
    <w:rsid w:val="00DE3B1C"/>
    <w:rsid w:val="00DE3F82"/>
    <w:rsid w:val="00DE518E"/>
    <w:rsid w:val="00DF10DF"/>
    <w:rsid w:val="00DF1731"/>
    <w:rsid w:val="00DF5B04"/>
    <w:rsid w:val="00E01AC0"/>
    <w:rsid w:val="00E04E61"/>
    <w:rsid w:val="00E11B05"/>
    <w:rsid w:val="00E13043"/>
    <w:rsid w:val="00E146B4"/>
    <w:rsid w:val="00E1754F"/>
    <w:rsid w:val="00E20EE9"/>
    <w:rsid w:val="00E24E01"/>
    <w:rsid w:val="00E25E91"/>
    <w:rsid w:val="00E265B4"/>
    <w:rsid w:val="00E27777"/>
    <w:rsid w:val="00E31A3A"/>
    <w:rsid w:val="00E32B27"/>
    <w:rsid w:val="00E36C57"/>
    <w:rsid w:val="00E3736C"/>
    <w:rsid w:val="00E37C15"/>
    <w:rsid w:val="00E4077B"/>
    <w:rsid w:val="00E425F5"/>
    <w:rsid w:val="00E44389"/>
    <w:rsid w:val="00E473AF"/>
    <w:rsid w:val="00E53DEF"/>
    <w:rsid w:val="00E56B55"/>
    <w:rsid w:val="00E5710A"/>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E725A"/>
    <w:rsid w:val="00EF2534"/>
    <w:rsid w:val="00EF59C0"/>
    <w:rsid w:val="00EF7A23"/>
    <w:rsid w:val="00F00D4D"/>
    <w:rsid w:val="00F02DF0"/>
    <w:rsid w:val="00F03A33"/>
    <w:rsid w:val="00F04CDB"/>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1BDE"/>
    <w:rsid w:val="00F328CD"/>
    <w:rsid w:val="00F3376E"/>
    <w:rsid w:val="00F33E3D"/>
    <w:rsid w:val="00F36771"/>
    <w:rsid w:val="00F36C12"/>
    <w:rsid w:val="00F37021"/>
    <w:rsid w:val="00F37B5F"/>
    <w:rsid w:val="00F46EE2"/>
    <w:rsid w:val="00F47863"/>
    <w:rsid w:val="00F504F5"/>
    <w:rsid w:val="00F5570A"/>
    <w:rsid w:val="00F55EE6"/>
    <w:rsid w:val="00F57C24"/>
    <w:rsid w:val="00F600C4"/>
    <w:rsid w:val="00F6477C"/>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C409D"/>
    <w:rsid w:val="00FD08C8"/>
    <w:rsid w:val="00FD47A5"/>
    <w:rsid w:val="00FE2389"/>
    <w:rsid w:val="00FE2A58"/>
    <w:rsid w:val="00FE5CAB"/>
    <w:rsid w:val="00FE7697"/>
    <w:rsid w:val="00FF1942"/>
    <w:rsid w:val="00FF2A89"/>
    <w:rsid w:val="00FF3002"/>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5715A-9D11-4D95-BC13-BBE84B3FA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777</Words>
  <Characters>4896</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2023-08-24T06:18:00Z</cp:lastPrinted>
  <dcterms:created xsi:type="dcterms:W3CDTF">2023-09-14T11:02:00Z</dcterms:created>
  <dcterms:modified xsi:type="dcterms:W3CDTF">2023-09-14T11:02:00Z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