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09A8" w14:textId="6737AE1E" w:rsidR="004C7BB5" w:rsidRPr="008E5D51" w:rsidRDefault="00563F1E" w:rsidP="008E5D51">
      <w:pPr>
        <w:spacing w:after="240"/>
        <w:ind w:right="-1"/>
        <w:rPr>
          <w:rFonts w:ascii="Proxima Nova Light" w:eastAsiaTheme="minorHAnsi" w:hAnsi="Proxima Nova Light" w:cs="Open Sans"/>
          <w:szCs w:val="18"/>
          <w:lang w:eastAsia="en-US"/>
        </w:rPr>
      </w:pPr>
      <w:r>
        <w:rPr>
          <w:rFonts w:ascii="Proxima Nova Light" w:eastAsiaTheme="minorHAnsi" w:hAnsi="Proxima Nova Light" w:cs="Open Sans"/>
          <w:szCs w:val="18"/>
          <w:lang w:eastAsia="en-US"/>
        </w:rPr>
        <w:t>Intelligente Bedienung,</w:t>
      </w:r>
      <w:r w:rsidR="00BA5708">
        <w:rPr>
          <w:rFonts w:ascii="Proxima Nova Light" w:eastAsiaTheme="minorHAnsi" w:hAnsi="Proxima Nova Light" w:cs="Open Sans"/>
          <w:szCs w:val="18"/>
          <w:lang w:eastAsia="en-US"/>
        </w:rPr>
        <w:t xml:space="preserve"> sch</w:t>
      </w:r>
      <w:r w:rsidR="00536679">
        <w:rPr>
          <w:rFonts w:ascii="Proxima Nova Light" w:eastAsiaTheme="minorHAnsi" w:hAnsi="Proxima Nova Light" w:cs="Open Sans"/>
          <w:szCs w:val="18"/>
          <w:lang w:eastAsia="en-US"/>
        </w:rPr>
        <w:t>neller</w:t>
      </w:r>
      <w:r w:rsidR="005101C8">
        <w:rPr>
          <w:rFonts w:ascii="Proxima Nova Light" w:eastAsiaTheme="minorHAnsi" w:hAnsi="Proxima Nova Light" w:cs="Open Sans"/>
          <w:szCs w:val="18"/>
          <w:lang w:eastAsia="en-US"/>
        </w:rPr>
        <w:t xml:space="preserve"> Brenner</w:t>
      </w:r>
      <w:r w:rsidR="0038502E">
        <w:rPr>
          <w:rFonts w:ascii="Proxima Nova Light" w:eastAsiaTheme="minorHAnsi" w:hAnsi="Proxima Nova Light" w:cs="Open Sans"/>
          <w:szCs w:val="18"/>
          <w:lang w:eastAsia="en-US"/>
        </w:rPr>
        <w:t>wechsel</w:t>
      </w:r>
      <w:r w:rsidR="00306A0A">
        <w:rPr>
          <w:rFonts w:ascii="Proxima Nova Light" w:eastAsiaTheme="minorHAnsi" w:hAnsi="Proxima Nova Light" w:cs="Open Sans"/>
          <w:szCs w:val="18"/>
          <w:lang w:eastAsia="en-US"/>
        </w:rPr>
        <w:t>, ausgefeilte Technik</w:t>
      </w:r>
    </w:p>
    <w:p w14:paraId="66E77462" w14:textId="6C5C4A74" w:rsidR="008E5D51" w:rsidRPr="008E5D51" w:rsidRDefault="0038502E" w:rsidP="008E5D51">
      <w:pPr>
        <w:spacing w:after="240" w:line="240" w:lineRule="auto"/>
        <w:ind w:right="-1"/>
        <w:rPr>
          <w:rFonts w:ascii="Proxima Nova" w:eastAsia="Calibri" w:hAnsi="Proxima Nova" w:cs="Open Sans"/>
          <w:sz w:val="32"/>
          <w:szCs w:val="32"/>
        </w:rPr>
      </w:pPr>
      <w:r>
        <w:rPr>
          <w:rFonts w:ascii="Proxima Nova" w:eastAsia="Calibri" w:hAnsi="Proxima Nova" w:cs="Open Sans"/>
          <w:sz w:val="32"/>
          <w:szCs w:val="32"/>
        </w:rPr>
        <w:t>Alles i</w:t>
      </w:r>
      <w:r w:rsidR="005101C8">
        <w:rPr>
          <w:rFonts w:ascii="Proxima Nova" w:eastAsia="Calibri" w:hAnsi="Proxima Nova" w:cs="Open Sans"/>
          <w:sz w:val="32"/>
          <w:szCs w:val="32"/>
        </w:rPr>
        <w:t xml:space="preserve">m </w:t>
      </w:r>
      <w:r w:rsidR="00B55286">
        <w:rPr>
          <w:rFonts w:ascii="Proxima Nova" w:eastAsia="Calibri" w:hAnsi="Proxima Nova" w:cs="Open Sans"/>
          <w:sz w:val="32"/>
          <w:szCs w:val="32"/>
        </w:rPr>
        <w:t xml:space="preserve">Griff </w:t>
      </w:r>
      <w:r>
        <w:rPr>
          <w:rFonts w:ascii="Proxima Nova" w:eastAsia="Calibri" w:hAnsi="Proxima Nova" w:cs="Open Sans"/>
          <w:sz w:val="32"/>
          <w:szCs w:val="32"/>
        </w:rPr>
        <w:t xml:space="preserve">mit dem </w:t>
      </w:r>
      <w:r w:rsidR="005101C8">
        <w:rPr>
          <w:rFonts w:ascii="Proxima Nova" w:eastAsia="Calibri" w:hAnsi="Proxima Nova" w:cs="Open Sans"/>
          <w:sz w:val="32"/>
          <w:szCs w:val="32"/>
        </w:rPr>
        <w:t xml:space="preserve">neuen </w:t>
      </w:r>
      <w:proofErr w:type="spellStart"/>
      <w:r w:rsidR="000F6F66">
        <w:rPr>
          <w:rFonts w:ascii="Proxima Nova" w:eastAsia="Calibri" w:hAnsi="Proxima Nova" w:cs="Open Sans"/>
          <w:sz w:val="32"/>
          <w:szCs w:val="32"/>
        </w:rPr>
        <w:t>iQ</w:t>
      </w:r>
      <w:proofErr w:type="spellEnd"/>
      <w:r w:rsidR="000F6F66">
        <w:rPr>
          <w:rFonts w:ascii="Proxima Nova" w:eastAsia="Calibri" w:hAnsi="Proxima Nova" w:cs="Open Sans"/>
          <w:sz w:val="32"/>
          <w:szCs w:val="32"/>
        </w:rPr>
        <w:t>-</w:t>
      </w:r>
      <w:r w:rsidR="00563F1E">
        <w:rPr>
          <w:rFonts w:ascii="Proxima Nova" w:eastAsia="Calibri" w:hAnsi="Proxima Nova" w:cs="Open Sans"/>
          <w:sz w:val="32"/>
          <w:szCs w:val="32"/>
        </w:rPr>
        <w:t xml:space="preserve">LMS Performance Brenner </w:t>
      </w:r>
      <w:r w:rsidR="005101C8">
        <w:rPr>
          <w:rFonts w:ascii="Proxima Nova" w:eastAsia="Calibri" w:hAnsi="Proxima Nova" w:cs="Open Sans"/>
          <w:sz w:val="32"/>
          <w:szCs w:val="32"/>
        </w:rPr>
        <w:t>von Lorch</w:t>
      </w:r>
    </w:p>
    <w:p w14:paraId="445E488C" w14:textId="775A878D" w:rsidR="00CE7E3F" w:rsidRPr="00583A48" w:rsidRDefault="008B0F7C" w:rsidP="00F71987">
      <w:pPr>
        <w:spacing w:after="240"/>
        <w:ind w:right="-1"/>
        <w:rPr>
          <w:rFonts w:ascii="Open Sans" w:eastAsia="Calibri" w:hAnsi="Open Sans" w:cs="Open Sans"/>
          <w:i/>
          <w:sz w:val="20"/>
          <w:szCs w:val="20"/>
        </w:rPr>
      </w:pPr>
      <w:r>
        <w:rPr>
          <w:rFonts w:ascii="Open Sans" w:eastAsia="Calibri" w:hAnsi="Open Sans" w:cs="Open Sans"/>
          <w:i/>
          <w:sz w:val="20"/>
          <w:szCs w:val="20"/>
        </w:rPr>
        <w:t xml:space="preserve">Zusammen mit der neuen </w:t>
      </w:r>
      <w:proofErr w:type="spellStart"/>
      <w:r>
        <w:rPr>
          <w:rFonts w:ascii="Open Sans" w:eastAsia="Calibri" w:hAnsi="Open Sans" w:cs="Open Sans"/>
          <w:i/>
          <w:sz w:val="20"/>
          <w:szCs w:val="20"/>
        </w:rPr>
        <w:t>iQS</w:t>
      </w:r>
      <w:proofErr w:type="spellEnd"/>
      <w:r w:rsidR="00DB5352">
        <w:rPr>
          <w:rFonts w:ascii="Open Sans" w:eastAsia="Calibri" w:hAnsi="Open Sans" w:cs="Open Sans"/>
          <w:i/>
          <w:sz w:val="20"/>
          <w:szCs w:val="20"/>
        </w:rPr>
        <w:t xml:space="preserve"> </w:t>
      </w:r>
      <w:proofErr w:type="spellStart"/>
      <w:r>
        <w:rPr>
          <w:rFonts w:ascii="Open Sans" w:eastAsia="Calibri" w:hAnsi="Open Sans" w:cs="Open Sans"/>
          <w:i/>
          <w:sz w:val="20"/>
          <w:szCs w:val="20"/>
        </w:rPr>
        <w:t>Inverterplattform</w:t>
      </w:r>
      <w:proofErr w:type="spellEnd"/>
      <w:r>
        <w:rPr>
          <w:rFonts w:ascii="Open Sans" w:eastAsia="Calibri" w:hAnsi="Open Sans" w:cs="Open Sans"/>
          <w:i/>
          <w:sz w:val="20"/>
          <w:szCs w:val="20"/>
        </w:rPr>
        <w:t xml:space="preserve"> stellt </w:t>
      </w:r>
      <w:r w:rsidR="00E220C2">
        <w:rPr>
          <w:rFonts w:ascii="Open Sans" w:eastAsia="Calibri" w:hAnsi="Open Sans" w:cs="Open Sans"/>
          <w:i/>
          <w:sz w:val="20"/>
          <w:szCs w:val="20"/>
        </w:rPr>
        <w:t xml:space="preserve">Lorch </w:t>
      </w:r>
      <w:r w:rsidR="00BA59F9">
        <w:rPr>
          <w:rFonts w:ascii="Open Sans" w:eastAsia="Calibri" w:hAnsi="Open Sans" w:cs="Open Sans"/>
          <w:i/>
          <w:sz w:val="20"/>
          <w:szCs w:val="20"/>
        </w:rPr>
        <w:t xml:space="preserve">auf der Weltleitmesse </w:t>
      </w:r>
      <w:proofErr w:type="spellStart"/>
      <w:r w:rsidR="002D7027">
        <w:rPr>
          <w:rFonts w:ascii="Open Sans" w:eastAsia="Calibri" w:hAnsi="Open Sans" w:cs="Open Sans"/>
          <w:i/>
          <w:sz w:val="20"/>
          <w:szCs w:val="20"/>
        </w:rPr>
        <w:t>Schwei</w:t>
      </w:r>
      <w:r w:rsidR="005F2067">
        <w:rPr>
          <w:rFonts w:ascii="Open Sans" w:eastAsia="Calibri" w:hAnsi="Open Sans" w:cs="Open Sans"/>
          <w:i/>
          <w:sz w:val="20"/>
          <w:szCs w:val="20"/>
        </w:rPr>
        <w:t>ss</w:t>
      </w:r>
      <w:r w:rsidR="002D7027">
        <w:rPr>
          <w:rFonts w:ascii="Open Sans" w:eastAsia="Calibri" w:hAnsi="Open Sans" w:cs="Open Sans"/>
          <w:i/>
          <w:sz w:val="20"/>
          <w:szCs w:val="20"/>
        </w:rPr>
        <w:t>en</w:t>
      </w:r>
      <w:proofErr w:type="spellEnd"/>
      <w:r w:rsidR="002D7027">
        <w:rPr>
          <w:rFonts w:ascii="Open Sans" w:eastAsia="Calibri" w:hAnsi="Open Sans" w:cs="Open Sans"/>
          <w:i/>
          <w:sz w:val="20"/>
          <w:szCs w:val="20"/>
        </w:rPr>
        <w:t xml:space="preserve"> </w:t>
      </w:r>
      <w:r w:rsidR="004E17D2">
        <w:rPr>
          <w:rFonts w:ascii="Open Sans" w:eastAsia="Calibri" w:hAnsi="Open Sans" w:cs="Open Sans"/>
          <w:i/>
          <w:sz w:val="20"/>
          <w:szCs w:val="20"/>
        </w:rPr>
        <w:t>&amp;</w:t>
      </w:r>
      <w:r w:rsidR="00BA59F9">
        <w:rPr>
          <w:rFonts w:ascii="Open Sans" w:eastAsia="Calibri" w:hAnsi="Open Sans" w:cs="Open Sans"/>
          <w:i/>
          <w:sz w:val="20"/>
          <w:szCs w:val="20"/>
        </w:rPr>
        <w:t xml:space="preserve"> Schneiden (11. </w:t>
      </w:r>
      <w:r w:rsidR="00C7098C">
        <w:rPr>
          <w:rFonts w:ascii="Open Sans" w:eastAsia="Calibri" w:hAnsi="Open Sans" w:cs="Open Sans"/>
          <w:i/>
          <w:sz w:val="20"/>
          <w:szCs w:val="20"/>
        </w:rPr>
        <w:t>b</w:t>
      </w:r>
      <w:r w:rsidR="00BA59F9">
        <w:rPr>
          <w:rFonts w:ascii="Open Sans" w:eastAsia="Calibri" w:hAnsi="Open Sans" w:cs="Open Sans"/>
          <w:i/>
          <w:sz w:val="20"/>
          <w:szCs w:val="20"/>
        </w:rPr>
        <w:t xml:space="preserve">is 15. September, Messe Essen) </w:t>
      </w:r>
      <w:r w:rsidR="00E220C2">
        <w:rPr>
          <w:rFonts w:ascii="Open Sans" w:eastAsia="Calibri" w:hAnsi="Open Sans" w:cs="Open Sans"/>
          <w:i/>
          <w:sz w:val="20"/>
          <w:szCs w:val="20"/>
        </w:rPr>
        <w:t xml:space="preserve">eine </w:t>
      </w:r>
      <w:r w:rsidR="00BA59F9">
        <w:rPr>
          <w:rFonts w:ascii="Open Sans" w:eastAsia="Calibri" w:hAnsi="Open Sans" w:cs="Open Sans"/>
          <w:i/>
          <w:sz w:val="20"/>
          <w:szCs w:val="20"/>
        </w:rPr>
        <w:t xml:space="preserve">weitere </w:t>
      </w:r>
      <w:r w:rsidR="00E220C2">
        <w:rPr>
          <w:rFonts w:ascii="Open Sans" w:eastAsia="Calibri" w:hAnsi="Open Sans" w:cs="Open Sans"/>
          <w:i/>
          <w:sz w:val="20"/>
          <w:szCs w:val="20"/>
        </w:rPr>
        <w:t xml:space="preserve">Generation an </w:t>
      </w:r>
      <w:r w:rsidR="000F6F66">
        <w:rPr>
          <w:rFonts w:ascii="Open Sans" w:eastAsia="Calibri" w:hAnsi="Open Sans" w:cs="Open Sans"/>
          <w:i/>
          <w:sz w:val="20"/>
          <w:szCs w:val="20"/>
        </w:rPr>
        <w:t>LMS Performance Brennern</w:t>
      </w:r>
      <w:r w:rsidR="00E220C2">
        <w:rPr>
          <w:rFonts w:ascii="Open Sans" w:eastAsia="Calibri" w:hAnsi="Open Sans" w:cs="Open Sans"/>
          <w:i/>
          <w:sz w:val="20"/>
          <w:szCs w:val="20"/>
        </w:rPr>
        <w:t xml:space="preserve"> </w:t>
      </w:r>
      <w:r>
        <w:rPr>
          <w:rFonts w:ascii="Open Sans" w:eastAsia="Calibri" w:hAnsi="Open Sans" w:cs="Open Sans"/>
          <w:i/>
          <w:sz w:val="20"/>
          <w:szCs w:val="20"/>
        </w:rPr>
        <w:t xml:space="preserve">vor, </w:t>
      </w:r>
      <w:r w:rsidR="00E220C2">
        <w:rPr>
          <w:rFonts w:ascii="Open Sans" w:eastAsia="Calibri" w:hAnsi="Open Sans" w:cs="Open Sans"/>
          <w:i/>
          <w:sz w:val="20"/>
          <w:szCs w:val="20"/>
        </w:rPr>
        <w:t xml:space="preserve">die </w:t>
      </w:r>
      <w:r>
        <w:rPr>
          <w:rFonts w:ascii="Open Sans" w:eastAsia="Calibri" w:hAnsi="Open Sans" w:cs="Open Sans"/>
          <w:i/>
          <w:sz w:val="20"/>
          <w:szCs w:val="20"/>
        </w:rPr>
        <w:t>das Schweißen per Hand nochmals deutlich vereinfachen.</w:t>
      </w:r>
      <w:r w:rsidR="00E220C2">
        <w:rPr>
          <w:rFonts w:ascii="Open Sans" w:eastAsia="Calibri" w:hAnsi="Open Sans" w:cs="Open Sans"/>
          <w:i/>
          <w:sz w:val="20"/>
          <w:szCs w:val="20"/>
        </w:rPr>
        <w:t xml:space="preserve"> Ausgestattet mit einem </w:t>
      </w:r>
      <w:r w:rsidR="00283C1D">
        <w:rPr>
          <w:rFonts w:ascii="Open Sans" w:eastAsia="Calibri" w:hAnsi="Open Sans" w:cs="Open Sans"/>
          <w:i/>
          <w:sz w:val="20"/>
          <w:szCs w:val="20"/>
        </w:rPr>
        <w:t xml:space="preserve">hochwertigen </w:t>
      </w:r>
      <w:r w:rsidR="00E220C2">
        <w:rPr>
          <w:rFonts w:ascii="Open Sans" w:eastAsia="Calibri" w:hAnsi="Open Sans" w:cs="Open Sans"/>
          <w:i/>
          <w:sz w:val="20"/>
          <w:szCs w:val="20"/>
        </w:rPr>
        <w:t>Farbdisplay</w:t>
      </w:r>
      <w:r w:rsidR="00283C1D">
        <w:rPr>
          <w:rFonts w:ascii="Open Sans" w:eastAsia="Calibri" w:hAnsi="Open Sans" w:cs="Open Sans"/>
          <w:i/>
          <w:sz w:val="20"/>
          <w:szCs w:val="20"/>
        </w:rPr>
        <w:t xml:space="preserve">, einer zusätzlichen </w:t>
      </w:r>
      <w:r w:rsidR="000F6F66">
        <w:rPr>
          <w:rFonts w:ascii="Open Sans" w:eastAsia="Calibri" w:hAnsi="Open Sans" w:cs="Open Sans"/>
          <w:i/>
          <w:sz w:val="20"/>
          <w:szCs w:val="20"/>
        </w:rPr>
        <w:t>Arbeitsplatz-</w:t>
      </w:r>
      <w:r w:rsidR="00283C1D">
        <w:rPr>
          <w:rFonts w:ascii="Open Sans" w:eastAsia="Calibri" w:hAnsi="Open Sans" w:cs="Open Sans"/>
          <w:i/>
          <w:sz w:val="20"/>
          <w:szCs w:val="20"/>
        </w:rPr>
        <w:t>LED</w:t>
      </w:r>
      <w:r w:rsidR="00E220C2">
        <w:rPr>
          <w:rFonts w:ascii="Open Sans" w:eastAsia="Calibri" w:hAnsi="Open Sans" w:cs="Open Sans"/>
          <w:i/>
          <w:sz w:val="20"/>
          <w:szCs w:val="20"/>
        </w:rPr>
        <w:t xml:space="preserve"> und kombiniert mit einem neuen, innovativen Brenneranschluss</w:t>
      </w:r>
      <w:r w:rsidR="004265E8">
        <w:rPr>
          <w:rFonts w:ascii="Open Sans" w:eastAsia="Calibri" w:hAnsi="Open Sans" w:cs="Open Sans"/>
          <w:i/>
          <w:sz w:val="20"/>
          <w:szCs w:val="20"/>
        </w:rPr>
        <w:t xml:space="preserve"> an </w:t>
      </w:r>
      <w:r w:rsidR="00180119">
        <w:rPr>
          <w:rFonts w:ascii="Open Sans" w:eastAsia="Calibri" w:hAnsi="Open Sans" w:cs="Open Sans"/>
          <w:i/>
          <w:sz w:val="20"/>
          <w:szCs w:val="20"/>
        </w:rPr>
        <w:t xml:space="preserve">die </w:t>
      </w:r>
      <w:r w:rsidR="004265E8">
        <w:rPr>
          <w:rFonts w:ascii="Open Sans" w:eastAsia="Calibri" w:hAnsi="Open Sans" w:cs="Open Sans"/>
          <w:i/>
          <w:sz w:val="20"/>
          <w:szCs w:val="20"/>
        </w:rPr>
        <w:t>Stromquelle</w:t>
      </w:r>
      <w:r w:rsidR="00E220C2">
        <w:rPr>
          <w:rFonts w:ascii="Open Sans" w:eastAsia="Calibri" w:hAnsi="Open Sans" w:cs="Open Sans"/>
          <w:i/>
          <w:sz w:val="20"/>
          <w:szCs w:val="20"/>
        </w:rPr>
        <w:t xml:space="preserve"> sorgen sie</w:t>
      </w:r>
      <w:r w:rsidR="00122BB0">
        <w:rPr>
          <w:rFonts w:ascii="Open Sans" w:eastAsia="Calibri" w:hAnsi="Open Sans" w:cs="Open Sans"/>
          <w:i/>
          <w:sz w:val="20"/>
          <w:szCs w:val="20"/>
        </w:rPr>
        <w:t xml:space="preserve"> beim Schweißen</w:t>
      </w:r>
      <w:r w:rsidR="00E220C2">
        <w:rPr>
          <w:rFonts w:ascii="Open Sans" w:eastAsia="Calibri" w:hAnsi="Open Sans" w:cs="Open Sans"/>
          <w:i/>
          <w:sz w:val="20"/>
          <w:szCs w:val="20"/>
        </w:rPr>
        <w:t xml:space="preserve"> für </w:t>
      </w:r>
      <w:r w:rsidR="00801431">
        <w:rPr>
          <w:rFonts w:ascii="Open Sans" w:eastAsia="Calibri" w:hAnsi="Open Sans" w:cs="Open Sans"/>
          <w:i/>
          <w:sz w:val="20"/>
          <w:szCs w:val="20"/>
        </w:rPr>
        <w:t>bestmögliche</w:t>
      </w:r>
      <w:r w:rsidR="00E220C2">
        <w:rPr>
          <w:rFonts w:ascii="Open Sans" w:eastAsia="Calibri" w:hAnsi="Open Sans" w:cs="Open Sans"/>
          <w:i/>
          <w:sz w:val="20"/>
          <w:szCs w:val="20"/>
        </w:rPr>
        <w:t xml:space="preserve"> Kontrolle</w:t>
      </w:r>
      <w:r w:rsidR="00801431">
        <w:rPr>
          <w:rFonts w:ascii="Open Sans" w:eastAsia="Calibri" w:hAnsi="Open Sans" w:cs="Open Sans"/>
          <w:i/>
          <w:sz w:val="20"/>
          <w:szCs w:val="20"/>
        </w:rPr>
        <w:t xml:space="preserve">, </w:t>
      </w:r>
      <w:r w:rsidR="007F2571">
        <w:rPr>
          <w:rFonts w:ascii="Open Sans" w:eastAsia="Calibri" w:hAnsi="Open Sans" w:cs="Open Sans"/>
          <w:i/>
          <w:sz w:val="20"/>
          <w:szCs w:val="20"/>
        </w:rPr>
        <w:t>höchstmöglichen</w:t>
      </w:r>
      <w:r w:rsidR="00E220C2">
        <w:rPr>
          <w:rFonts w:ascii="Open Sans" w:eastAsia="Calibri" w:hAnsi="Open Sans" w:cs="Open Sans"/>
          <w:i/>
          <w:sz w:val="20"/>
          <w:szCs w:val="20"/>
        </w:rPr>
        <w:t xml:space="preserve"> Komfort</w:t>
      </w:r>
      <w:r w:rsidR="000840E4">
        <w:rPr>
          <w:rFonts w:ascii="Open Sans" w:eastAsia="Calibri" w:hAnsi="Open Sans" w:cs="Open Sans"/>
          <w:i/>
          <w:sz w:val="20"/>
          <w:szCs w:val="20"/>
        </w:rPr>
        <w:t xml:space="preserve"> und </w:t>
      </w:r>
      <w:r w:rsidR="007F2571">
        <w:rPr>
          <w:rFonts w:ascii="Open Sans" w:eastAsia="Calibri" w:hAnsi="Open Sans" w:cs="Open Sans"/>
          <w:i/>
          <w:sz w:val="20"/>
          <w:szCs w:val="20"/>
        </w:rPr>
        <w:t>perfekte</w:t>
      </w:r>
      <w:r w:rsidR="000840E4">
        <w:rPr>
          <w:rFonts w:ascii="Open Sans" w:eastAsia="Calibri" w:hAnsi="Open Sans" w:cs="Open Sans"/>
          <w:i/>
          <w:sz w:val="20"/>
          <w:szCs w:val="20"/>
        </w:rPr>
        <w:t xml:space="preserve"> Schweißperformance.</w:t>
      </w:r>
    </w:p>
    <w:p w14:paraId="20E17092" w14:textId="27BCAC91" w:rsidR="00DC7C8F" w:rsidRDefault="0038502E" w:rsidP="00DC7C8F">
      <w:pPr>
        <w:autoSpaceDE w:val="0"/>
        <w:autoSpaceDN w:val="0"/>
        <w:rPr>
          <w:rFonts w:ascii="Open Sans" w:eastAsia="Calibri" w:hAnsi="Open Sans" w:cs="Open Sans"/>
          <w:sz w:val="20"/>
        </w:rPr>
      </w:pPr>
      <w:r>
        <w:rPr>
          <w:rFonts w:ascii="Open Sans" w:eastAsia="Calibri" w:hAnsi="Open Sans" w:cs="Open Sans"/>
          <w:sz w:val="20"/>
        </w:rPr>
        <w:t xml:space="preserve">„Alles im </w:t>
      </w:r>
      <w:r w:rsidR="00B55286">
        <w:rPr>
          <w:rFonts w:ascii="Open Sans" w:eastAsia="Calibri" w:hAnsi="Open Sans" w:cs="Open Sans"/>
          <w:sz w:val="20"/>
        </w:rPr>
        <w:t>Griff</w:t>
      </w:r>
      <w:r>
        <w:rPr>
          <w:rFonts w:ascii="Open Sans" w:eastAsia="Calibri" w:hAnsi="Open Sans" w:cs="Open Sans"/>
          <w:sz w:val="20"/>
        </w:rPr>
        <w:t>“</w:t>
      </w:r>
      <w:r w:rsidR="00082A90">
        <w:rPr>
          <w:rFonts w:ascii="Open Sans" w:eastAsia="Calibri" w:hAnsi="Open Sans" w:cs="Open Sans"/>
          <w:sz w:val="20"/>
        </w:rPr>
        <w:t xml:space="preserve"> – </w:t>
      </w:r>
      <w:r w:rsidR="00C363C9">
        <w:rPr>
          <w:rFonts w:ascii="Open Sans" w:eastAsia="Calibri" w:hAnsi="Open Sans" w:cs="Open Sans"/>
          <w:sz w:val="20"/>
        </w:rPr>
        <w:t xml:space="preserve">mit dem neuen von Lorch entwickelten </w:t>
      </w:r>
      <w:proofErr w:type="spellStart"/>
      <w:proofErr w:type="gramStart"/>
      <w:r w:rsidR="00C363C9">
        <w:rPr>
          <w:rFonts w:ascii="Open Sans" w:eastAsia="Calibri" w:hAnsi="Open Sans" w:cs="Open Sans"/>
          <w:sz w:val="20"/>
        </w:rPr>
        <w:t>iQS</w:t>
      </w:r>
      <w:proofErr w:type="spellEnd"/>
      <w:r w:rsidR="008F5921">
        <w:rPr>
          <w:rFonts w:ascii="Open Sans" w:eastAsia="Calibri" w:hAnsi="Open Sans" w:cs="Open Sans"/>
          <w:sz w:val="20"/>
        </w:rPr>
        <w:t xml:space="preserve"> </w:t>
      </w:r>
      <w:r w:rsidR="00C363C9">
        <w:rPr>
          <w:rFonts w:ascii="Open Sans" w:eastAsia="Calibri" w:hAnsi="Open Sans" w:cs="Open Sans"/>
          <w:sz w:val="20"/>
        </w:rPr>
        <w:t>Hochleistungsbrenner</w:t>
      </w:r>
      <w:proofErr w:type="gramEnd"/>
      <w:r w:rsidR="00C363C9">
        <w:rPr>
          <w:rFonts w:ascii="Open Sans" w:eastAsia="Calibri" w:hAnsi="Open Sans" w:cs="Open Sans"/>
          <w:sz w:val="20"/>
        </w:rPr>
        <w:t xml:space="preserve"> </w:t>
      </w:r>
      <w:r w:rsidR="00180119">
        <w:rPr>
          <w:rFonts w:ascii="Open Sans" w:eastAsia="Calibri" w:hAnsi="Open Sans" w:cs="Open Sans"/>
          <w:sz w:val="20"/>
        </w:rPr>
        <w:t xml:space="preserve">in Powermaster-Ausführung </w:t>
      </w:r>
      <w:r w:rsidR="00C363C9">
        <w:rPr>
          <w:rFonts w:ascii="Open Sans" w:eastAsia="Calibri" w:hAnsi="Open Sans" w:cs="Open Sans"/>
          <w:sz w:val="20"/>
        </w:rPr>
        <w:t xml:space="preserve">lassen sich </w:t>
      </w:r>
      <w:r w:rsidR="00BD6AC2">
        <w:rPr>
          <w:rFonts w:ascii="Open Sans" w:eastAsia="Calibri" w:hAnsi="Open Sans" w:cs="Open Sans"/>
          <w:sz w:val="20"/>
        </w:rPr>
        <w:t xml:space="preserve">Schweißprozesse </w:t>
      </w:r>
      <w:r w:rsidR="001709C7">
        <w:rPr>
          <w:rFonts w:ascii="Open Sans" w:eastAsia="Calibri" w:hAnsi="Open Sans" w:cs="Open Sans"/>
          <w:sz w:val="20"/>
        </w:rPr>
        <w:t xml:space="preserve">umfassend </w:t>
      </w:r>
      <w:r w:rsidR="00BD6AC2">
        <w:rPr>
          <w:rFonts w:ascii="Open Sans" w:eastAsia="Calibri" w:hAnsi="Open Sans" w:cs="Open Sans"/>
          <w:sz w:val="20"/>
        </w:rPr>
        <w:t xml:space="preserve">direkt vor Ort per Hand </w:t>
      </w:r>
      <w:r w:rsidR="00C363C9">
        <w:rPr>
          <w:rFonts w:ascii="Open Sans" w:eastAsia="Calibri" w:hAnsi="Open Sans" w:cs="Open Sans"/>
          <w:sz w:val="20"/>
        </w:rPr>
        <w:t>steuern.</w:t>
      </w:r>
      <w:r>
        <w:rPr>
          <w:rFonts w:ascii="Open Sans" w:eastAsia="Calibri" w:hAnsi="Open Sans" w:cs="Open Sans"/>
          <w:sz w:val="20"/>
        </w:rPr>
        <w:t xml:space="preserve"> </w:t>
      </w:r>
      <w:r w:rsidR="001709C7" w:rsidRPr="00DC7C8F">
        <w:rPr>
          <w:rFonts w:ascii="Open Sans" w:eastAsia="Calibri" w:hAnsi="Open Sans" w:cs="Open Sans"/>
          <w:sz w:val="20"/>
        </w:rPr>
        <w:t>Selbst</w:t>
      </w:r>
      <w:r w:rsidR="001709C7">
        <w:rPr>
          <w:rFonts w:ascii="Open Sans" w:eastAsia="Calibri" w:hAnsi="Open Sans" w:cs="Open Sans"/>
          <w:sz w:val="20"/>
        </w:rPr>
        <w:t xml:space="preserve"> komplexe Schweißaufgaben können mit Leichtigkeit mit der Brennerfernregelung </w:t>
      </w:r>
      <w:r w:rsidR="00C7098C">
        <w:rPr>
          <w:rFonts w:ascii="Open Sans" w:eastAsia="Calibri" w:hAnsi="Open Sans" w:cs="Open Sans"/>
          <w:sz w:val="20"/>
        </w:rPr>
        <w:t>ausgeführt</w:t>
      </w:r>
      <w:r w:rsidR="001709C7">
        <w:rPr>
          <w:rFonts w:ascii="Open Sans" w:eastAsia="Calibri" w:hAnsi="Open Sans" w:cs="Open Sans"/>
          <w:sz w:val="20"/>
        </w:rPr>
        <w:t xml:space="preserve"> werden und ersparen ein zeitaufwändiges</w:t>
      </w:r>
      <w:r w:rsidR="001709C7" w:rsidRPr="00DC7C8F">
        <w:rPr>
          <w:rFonts w:ascii="Open Sans" w:eastAsia="Calibri" w:hAnsi="Open Sans" w:cs="Open Sans"/>
          <w:sz w:val="20"/>
        </w:rPr>
        <w:t xml:space="preserve"> Hin und Her zwischen Maschine und</w:t>
      </w:r>
      <w:r w:rsidR="001709C7">
        <w:rPr>
          <w:rFonts w:ascii="Open Sans" w:eastAsia="Calibri" w:hAnsi="Open Sans" w:cs="Open Sans"/>
          <w:sz w:val="20"/>
        </w:rPr>
        <w:t xml:space="preserve"> </w:t>
      </w:r>
      <w:r w:rsidR="001709C7" w:rsidRPr="00DC7C8F">
        <w:rPr>
          <w:rFonts w:ascii="Open Sans" w:eastAsia="Calibri" w:hAnsi="Open Sans" w:cs="Open Sans"/>
          <w:sz w:val="20"/>
        </w:rPr>
        <w:t>Werkstück.</w:t>
      </w:r>
      <w:r w:rsidR="001709C7">
        <w:rPr>
          <w:rFonts w:ascii="Open Sans" w:eastAsia="Calibri" w:hAnsi="Open Sans" w:cs="Open Sans"/>
          <w:sz w:val="20"/>
        </w:rPr>
        <w:t xml:space="preserve"> </w:t>
      </w:r>
      <w:r>
        <w:rPr>
          <w:rFonts w:ascii="Open Sans" w:eastAsia="Calibri" w:hAnsi="Open Sans" w:cs="Open Sans"/>
          <w:sz w:val="20"/>
        </w:rPr>
        <w:t xml:space="preserve">Ausgestattet mit einem </w:t>
      </w:r>
      <w:r w:rsidR="00520811">
        <w:rPr>
          <w:rFonts w:ascii="Open Sans" w:eastAsia="Calibri" w:hAnsi="Open Sans" w:cs="Open Sans"/>
          <w:sz w:val="20"/>
        </w:rPr>
        <w:t xml:space="preserve">neuen, </w:t>
      </w:r>
      <w:r>
        <w:rPr>
          <w:rFonts w:ascii="Open Sans" w:eastAsia="Calibri" w:hAnsi="Open Sans" w:cs="Open Sans"/>
          <w:sz w:val="20"/>
        </w:rPr>
        <w:t>hochwertigen Farbdisplay</w:t>
      </w:r>
      <w:r w:rsidR="00DC7C8F">
        <w:rPr>
          <w:rFonts w:ascii="Open Sans" w:eastAsia="Calibri" w:hAnsi="Open Sans" w:cs="Open Sans"/>
          <w:sz w:val="20"/>
        </w:rPr>
        <w:t xml:space="preserve">, das </w:t>
      </w:r>
      <w:r w:rsidR="00BD6AC2">
        <w:rPr>
          <w:rFonts w:ascii="Open Sans" w:eastAsia="Calibri" w:hAnsi="Open Sans" w:cs="Open Sans"/>
          <w:sz w:val="20"/>
        </w:rPr>
        <w:t xml:space="preserve">die Auswahl </w:t>
      </w:r>
      <w:r w:rsidR="00DC7C8F">
        <w:rPr>
          <w:rFonts w:ascii="Open Sans" w:eastAsia="Calibri" w:hAnsi="Open Sans" w:cs="Open Sans"/>
          <w:sz w:val="20"/>
        </w:rPr>
        <w:t>alle</w:t>
      </w:r>
      <w:r w:rsidR="00BD6AC2">
        <w:rPr>
          <w:rFonts w:ascii="Open Sans" w:eastAsia="Calibri" w:hAnsi="Open Sans" w:cs="Open Sans"/>
          <w:sz w:val="20"/>
        </w:rPr>
        <w:t>r</w:t>
      </w:r>
      <w:r w:rsidR="00DC7C8F">
        <w:rPr>
          <w:rFonts w:ascii="Open Sans" w:eastAsia="Calibri" w:hAnsi="Open Sans" w:cs="Open Sans"/>
          <w:sz w:val="20"/>
        </w:rPr>
        <w:t xml:space="preserve"> Haupt- und Nebenparameter, d</w:t>
      </w:r>
      <w:r w:rsidR="00BD6AC2">
        <w:rPr>
          <w:rFonts w:ascii="Open Sans" w:eastAsia="Calibri" w:hAnsi="Open Sans" w:cs="Open Sans"/>
          <w:sz w:val="20"/>
        </w:rPr>
        <w:t>ie</w:t>
      </w:r>
      <w:r w:rsidR="00DC7C8F">
        <w:rPr>
          <w:rFonts w:ascii="Open Sans" w:eastAsia="Calibri" w:hAnsi="Open Sans" w:cs="Open Sans"/>
          <w:sz w:val="20"/>
        </w:rPr>
        <w:t xml:space="preserve"> Dynamik</w:t>
      </w:r>
      <w:r w:rsidR="00BD6AC2">
        <w:rPr>
          <w:rFonts w:ascii="Open Sans" w:eastAsia="Calibri" w:hAnsi="Open Sans" w:cs="Open Sans"/>
          <w:sz w:val="20"/>
        </w:rPr>
        <w:t>regelung, den Betriebsartenwech</w:t>
      </w:r>
      <w:r w:rsidR="00C7098C">
        <w:rPr>
          <w:rFonts w:ascii="Open Sans" w:eastAsia="Calibri" w:hAnsi="Open Sans" w:cs="Open Sans"/>
          <w:sz w:val="20"/>
        </w:rPr>
        <w:t>s</w:t>
      </w:r>
      <w:r w:rsidR="00BD6AC2">
        <w:rPr>
          <w:rFonts w:ascii="Open Sans" w:eastAsia="Calibri" w:hAnsi="Open Sans" w:cs="Open Sans"/>
          <w:sz w:val="20"/>
        </w:rPr>
        <w:t xml:space="preserve">el und den Aufruf von </w:t>
      </w:r>
      <w:proofErr w:type="spellStart"/>
      <w:r w:rsidR="00BD6AC2">
        <w:rPr>
          <w:rFonts w:ascii="Open Sans" w:eastAsia="Calibri" w:hAnsi="Open Sans" w:cs="Open Sans"/>
          <w:sz w:val="20"/>
        </w:rPr>
        <w:t>QuickAcces</w:t>
      </w:r>
      <w:proofErr w:type="spellEnd"/>
      <w:r w:rsidR="00BD6AC2">
        <w:rPr>
          <w:rFonts w:ascii="Open Sans" w:eastAsia="Calibri" w:hAnsi="Open Sans" w:cs="Open Sans"/>
          <w:sz w:val="20"/>
        </w:rPr>
        <w:t xml:space="preserve">-Menüs </w:t>
      </w:r>
      <w:r w:rsidR="00DC7C8F">
        <w:rPr>
          <w:rFonts w:ascii="Open Sans" w:eastAsia="Calibri" w:hAnsi="Open Sans" w:cs="Open Sans"/>
          <w:sz w:val="20"/>
        </w:rPr>
        <w:t xml:space="preserve">direkt am Brenner </w:t>
      </w:r>
      <w:r w:rsidR="008B0F7C">
        <w:rPr>
          <w:rFonts w:ascii="Open Sans" w:eastAsia="Calibri" w:hAnsi="Open Sans" w:cs="Open Sans"/>
          <w:sz w:val="20"/>
        </w:rPr>
        <w:t>ermöglicht</w:t>
      </w:r>
      <w:r w:rsidR="00DC7C8F">
        <w:rPr>
          <w:rFonts w:ascii="Open Sans" w:eastAsia="Calibri" w:hAnsi="Open Sans" w:cs="Open Sans"/>
          <w:sz w:val="20"/>
        </w:rPr>
        <w:t xml:space="preserve">, </w:t>
      </w:r>
      <w:r w:rsidR="00082A90">
        <w:rPr>
          <w:rFonts w:ascii="Open Sans" w:eastAsia="Calibri" w:hAnsi="Open Sans" w:cs="Open Sans"/>
          <w:sz w:val="20"/>
        </w:rPr>
        <w:t xml:space="preserve">bietet der Brenner </w:t>
      </w:r>
      <w:r w:rsidR="001709C7">
        <w:rPr>
          <w:rFonts w:ascii="Open Sans" w:eastAsia="Calibri" w:hAnsi="Open Sans" w:cs="Open Sans"/>
          <w:sz w:val="20"/>
        </w:rPr>
        <w:t xml:space="preserve">so </w:t>
      </w:r>
      <w:r w:rsidR="00082A90">
        <w:rPr>
          <w:rFonts w:ascii="Open Sans" w:eastAsia="Calibri" w:hAnsi="Open Sans" w:cs="Open Sans"/>
          <w:sz w:val="20"/>
        </w:rPr>
        <w:t>maximale Kontrolle und maximalen Komfort</w:t>
      </w:r>
      <w:r w:rsidR="00BD6AC2">
        <w:rPr>
          <w:rFonts w:ascii="Open Sans" w:eastAsia="Calibri" w:hAnsi="Open Sans" w:cs="Open Sans"/>
          <w:sz w:val="20"/>
        </w:rPr>
        <w:t xml:space="preserve">. </w:t>
      </w:r>
      <w:r w:rsidR="00DC7C8F">
        <w:rPr>
          <w:rFonts w:ascii="Open Sans" w:eastAsia="Calibri" w:hAnsi="Open Sans" w:cs="Open Sans"/>
          <w:sz w:val="20"/>
        </w:rPr>
        <w:t>Hilfreich</w:t>
      </w:r>
      <w:r w:rsidR="006555A6">
        <w:rPr>
          <w:rFonts w:ascii="Open Sans" w:eastAsia="Calibri" w:hAnsi="Open Sans" w:cs="Open Sans"/>
          <w:sz w:val="20"/>
        </w:rPr>
        <w:t xml:space="preserve"> ist auch eine zusätzlich in die Brennerschale integrierte LED, die </w:t>
      </w:r>
      <w:r w:rsidR="00694854">
        <w:rPr>
          <w:rFonts w:ascii="Open Sans" w:eastAsia="Calibri" w:hAnsi="Open Sans" w:cs="Open Sans"/>
          <w:sz w:val="20"/>
        </w:rPr>
        <w:t xml:space="preserve">die </w:t>
      </w:r>
      <w:r w:rsidR="006555A6">
        <w:rPr>
          <w:rFonts w:ascii="Open Sans" w:eastAsia="Calibri" w:hAnsi="Open Sans" w:cs="Open Sans"/>
          <w:sz w:val="20"/>
        </w:rPr>
        <w:t>Schweißsituationen auch in dunkler Umgebung perfekt ausleuchtet.</w:t>
      </w:r>
    </w:p>
    <w:p w14:paraId="1451D01A" w14:textId="04A56323" w:rsidR="00C363C9" w:rsidRPr="00BA59F9" w:rsidRDefault="001709C7" w:rsidP="00C363C9">
      <w:pPr>
        <w:autoSpaceDE w:val="0"/>
        <w:autoSpaceDN w:val="0"/>
        <w:rPr>
          <w:rFonts w:ascii="Open Sans" w:eastAsia="Calibri" w:hAnsi="Open Sans" w:cs="Open Sans"/>
          <w:color w:val="000000" w:themeColor="text1"/>
          <w:sz w:val="20"/>
        </w:rPr>
      </w:pPr>
      <w:r>
        <w:rPr>
          <w:rFonts w:ascii="Open Sans" w:eastAsia="Calibri" w:hAnsi="Open Sans" w:cs="Open Sans"/>
          <w:color w:val="000000" w:themeColor="text1"/>
          <w:sz w:val="20"/>
        </w:rPr>
        <w:t>Eine weitere</w:t>
      </w:r>
      <w:r w:rsidR="004D0DC5">
        <w:rPr>
          <w:rFonts w:ascii="Open Sans" w:eastAsia="Calibri" w:hAnsi="Open Sans" w:cs="Open Sans"/>
          <w:color w:val="000000" w:themeColor="text1"/>
          <w:sz w:val="20"/>
        </w:rPr>
        <w:t xml:space="preserve">, wegweisende </w:t>
      </w:r>
      <w:r>
        <w:rPr>
          <w:rFonts w:ascii="Open Sans" w:eastAsia="Calibri" w:hAnsi="Open Sans" w:cs="Open Sans"/>
          <w:color w:val="000000" w:themeColor="text1"/>
          <w:sz w:val="20"/>
        </w:rPr>
        <w:t xml:space="preserve">Innovation ist </w:t>
      </w:r>
      <w:r w:rsidR="00520811" w:rsidRPr="00C363C9">
        <w:rPr>
          <w:rFonts w:ascii="Open Sans" w:eastAsia="Calibri" w:hAnsi="Open Sans" w:cs="Open Sans"/>
          <w:color w:val="000000" w:themeColor="text1"/>
          <w:sz w:val="20"/>
        </w:rPr>
        <w:t xml:space="preserve">der </w:t>
      </w:r>
      <w:r w:rsidR="00082A90" w:rsidRPr="00C363C9">
        <w:rPr>
          <w:rFonts w:ascii="Open Sans" w:eastAsia="Calibri" w:hAnsi="Open Sans" w:cs="Open Sans"/>
          <w:color w:val="000000" w:themeColor="text1"/>
          <w:sz w:val="20"/>
        </w:rPr>
        <w:t xml:space="preserve">erstmals bei </w:t>
      </w:r>
      <w:r w:rsidR="000F6F66">
        <w:rPr>
          <w:rFonts w:ascii="Open Sans" w:eastAsia="Calibri" w:hAnsi="Open Sans" w:cs="Open Sans"/>
          <w:color w:val="000000" w:themeColor="text1"/>
          <w:sz w:val="20"/>
        </w:rPr>
        <w:t xml:space="preserve">den neuen Lorch </w:t>
      </w:r>
      <w:proofErr w:type="spellStart"/>
      <w:r w:rsidR="00520811" w:rsidRPr="00C363C9">
        <w:rPr>
          <w:rFonts w:ascii="Open Sans" w:eastAsia="Calibri" w:hAnsi="Open Sans" w:cs="Open Sans"/>
          <w:color w:val="000000" w:themeColor="text1"/>
          <w:sz w:val="20"/>
        </w:rPr>
        <w:t>iQS</w:t>
      </w:r>
      <w:proofErr w:type="spellEnd"/>
      <w:r w:rsidR="00520811" w:rsidRPr="00C363C9">
        <w:rPr>
          <w:rFonts w:ascii="Open Sans" w:eastAsia="Calibri" w:hAnsi="Open Sans" w:cs="Open Sans"/>
          <w:color w:val="000000" w:themeColor="text1"/>
          <w:sz w:val="20"/>
        </w:rPr>
        <w:t xml:space="preserve"> Anlage</w:t>
      </w:r>
      <w:r w:rsidR="00082A90" w:rsidRPr="00C363C9">
        <w:rPr>
          <w:rFonts w:ascii="Open Sans" w:eastAsia="Calibri" w:hAnsi="Open Sans" w:cs="Open Sans"/>
          <w:color w:val="000000" w:themeColor="text1"/>
          <w:sz w:val="20"/>
        </w:rPr>
        <w:t>n eingesetzte</w:t>
      </w:r>
      <w:r w:rsidR="00694854">
        <w:rPr>
          <w:rFonts w:ascii="Open Sans" w:eastAsia="Calibri" w:hAnsi="Open Sans" w:cs="Open Sans"/>
          <w:color w:val="000000" w:themeColor="text1"/>
          <w:sz w:val="20"/>
        </w:rPr>
        <w:t xml:space="preserve">, </w:t>
      </w:r>
      <w:r w:rsidR="00B67F16" w:rsidRPr="00C363C9">
        <w:rPr>
          <w:rFonts w:ascii="Open Sans" w:eastAsia="Calibri" w:hAnsi="Open Sans" w:cs="Open Sans"/>
          <w:color w:val="000000" w:themeColor="text1"/>
          <w:sz w:val="20"/>
        </w:rPr>
        <w:t xml:space="preserve">von </w:t>
      </w:r>
      <w:r w:rsidR="00E27563" w:rsidRPr="00C363C9">
        <w:rPr>
          <w:rFonts w:ascii="Open Sans" w:eastAsia="Calibri" w:hAnsi="Open Sans" w:cs="Open Sans"/>
          <w:color w:val="000000" w:themeColor="text1"/>
          <w:sz w:val="20"/>
        </w:rPr>
        <w:t xml:space="preserve">Lorch </w:t>
      </w:r>
      <w:r w:rsidR="00B67F16" w:rsidRPr="00C363C9">
        <w:rPr>
          <w:rFonts w:ascii="Open Sans" w:eastAsia="Calibri" w:hAnsi="Open Sans" w:cs="Open Sans"/>
          <w:color w:val="000000" w:themeColor="text1"/>
          <w:sz w:val="20"/>
        </w:rPr>
        <w:t xml:space="preserve">entwickelte </w:t>
      </w:r>
      <w:r w:rsidR="00E27563" w:rsidRPr="00C363C9">
        <w:rPr>
          <w:rFonts w:ascii="Open Sans" w:eastAsia="Calibri" w:hAnsi="Open Sans" w:cs="Open Sans"/>
          <w:color w:val="000000" w:themeColor="text1"/>
          <w:sz w:val="20"/>
        </w:rPr>
        <w:t>Zentralanschluss</w:t>
      </w:r>
      <w:r w:rsidR="00520811" w:rsidRPr="00C363C9">
        <w:rPr>
          <w:rFonts w:ascii="Open Sans" w:eastAsia="Calibri" w:hAnsi="Open Sans" w:cs="Open Sans"/>
          <w:color w:val="000000" w:themeColor="text1"/>
          <w:sz w:val="20"/>
        </w:rPr>
        <w:t xml:space="preserve">, der </w:t>
      </w:r>
      <w:r w:rsidR="00694854">
        <w:rPr>
          <w:rFonts w:ascii="Open Sans" w:eastAsia="Calibri" w:hAnsi="Open Sans" w:cs="Open Sans"/>
          <w:color w:val="000000" w:themeColor="text1"/>
          <w:sz w:val="20"/>
        </w:rPr>
        <w:t xml:space="preserve">ein schnelles und </w:t>
      </w:r>
      <w:r w:rsidR="00DE222E">
        <w:rPr>
          <w:rFonts w:ascii="Open Sans" w:eastAsia="Calibri" w:hAnsi="Open Sans" w:cs="Open Sans"/>
          <w:color w:val="000000" w:themeColor="text1"/>
          <w:sz w:val="20"/>
        </w:rPr>
        <w:t>hoch-</w:t>
      </w:r>
      <w:r w:rsidR="000F6F66">
        <w:rPr>
          <w:rFonts w:ascii="Open Sans" w:eastAsia="Calibri" w:hAnsi="Open Sans" w:cs="Open Sans"/>
          <w:color w:val="000000" w:themeColor="text1"/>
          <w:sz w:val="20"/>
        </w:rPr>
        <w:t>komfortables</w:t>
      </w:r>
      <w:r w:rsidR="00694854">
        <w:rPr>
          <w:rFonts w:ascii="Open Sans" w:eastAsia="Calibri" w:hAnsi="Open Sans" w:cs="Open Sans"/>
          <w:color w:val="000000" w:themeColor="text1"/>
          <w:sz w:val="20"/>
        </w:rPr>
        <w:t xml:space="preserve"> </w:t>
      </w:r>
      <w:r w:rsidR="00B55286">
        <w:rPr>
          <w:rFonts w:ascii="Open Sans" w:eastAsia="Calibri" w:hAnsi="Open Sans" w:cs="Open Sans"/>
          <w:color w:val="000000" w:themeColor="text1"/>
          <w:sz w:val="20"/>
        </w:rPr>
        <w:t xml:space="preserve">An- und </w:t>
      </w:r>
      <w:r w:rsidR="00D4526D" w:rsidRPr="00C363C9">
        <w:rPr>
          <w:rFonts w:ascii="Open Sans" w:eastAsia="Calibri" w:hAnsi="Open Sans" w:cs="Open Sans"/>
          <w:color w:val="000000" w:themeColor="text1"/>
          <w:sz w:val="20"/>
        </w:rPr>
        <w:t xml:space="preserve">Entkoppeln </w:t>
      </w:r>
      <w:r w:rsidR="00520811" w:rsidRPr="00C363C9">
        <w:rPr>
          <w:rFonts w:ascii="Open Sans" w:eastAsia="Calibri" w:hAnsi="Open Sans" w:cs="Open Sans"/>
          <w:color w:val="000000" w:themeColor="text1"/>
          <w:sz w:val="20"/>
        </w:rPr>
        <w:t xml:space="preserve">des Brenners </w:t>
      </w:r>
      <w:r>
        <w:rPr>
          <w:rFonts w:ascii="Open Sans" w:eastAsia="Calibri" w:hAnsi="Open Sans" w:cs="Open Sans"/>
          <w:color w:val="000000" w:themeColor="text1"/>
          <w:sz w:val="20"/>
        </w:rPr>
        <w:t xml:space="preserve">von der Schweißquelle </w:t>
      </w:r>
      <w:r w:rsidR="00520811" w:rsidRPr="00C363C9">
        <w:rPr>
          <w:rFonts w:ascii="Open Sans" w:eastAsia="Calibri" w:hAnsi="Open Sans" w:cs="Open Sans"/>
          <w:color w:val="000000" w:themeColor="text1"/>
          <w:sz w:val="20"/>
        </w:rPr>
        <w:t>ermöglicht.</w:t>
      </w:r>
      <w:r w:rsidR="00DD3436" w:rsidRPr="00C363C9">
        <w:rPr>
          <w:rFonts w:ascii="Open Sans" w:eastAsia="Calibri" w:hAnsi="Open Sans" w:cs="Open Sans"/>
          <w:color w:val="000000" w:themeColor="text1"/>
          <w:sz w:val="20"/>
        </w:rPr>
        <w:t xml:space="preserve"> </w:t>
      </w:r>
      <w:r w:rsidR="00694854">
        <w:rPr>
          <w:rFonts w:ascii="Open Sans" w:eastAsia="Calibri" w:hAnsi="Open Sans" w:cs="Open Sans"/>
          <w:color w:val="000000" w:themeColor="text1"/>
          <w:sz w:val="20"/>
        </w:rPr>
        <w:t>Der Brennerstecker wird einfach in den Zentralanschluss einge</w:t>
      </w:r>
      <w:r w:rsidR="00DD142B">
        <w:rPr>
          <w:rFonts w:ascii="Open Sans" w:eastAsia="Calibri" w:hAnsi="Open Sans" w:cs="Open Sans"/>
          <w:color w:val="000000" w:themeColor="text1"/>
          <w:sz w:val="20"/>
        </w:rPr>
        <w:t>schoben</w:t>
      </w:r>
      <w:r w:rsidR="00694854">
        <w:rPr>
          <w:rFonts w:ascii="Open Sans" w:eastAsia="Calibri" w:hAnsi="Open Sans" w:cs="Open Sans"/>
          <w:color w:val="000000" w:themeColor="text1"/>
          <w:sz w:val="20"/>
        </w:rPr>
        <w:t xml:space="preserve"> und arretiert </w:t>
      </w:r>
      <w:r w:rsidR="00DD142B">
        <w:rPr>
          <w:rFonts w:ascii="Open Sans" w:eastAsia="Calibri" w:hAnsi="Open Sans" w:cs="Open Sans"/>
          <w:color w:val="000000" w:themeColor="text1"/>
          <w:sz w:val="20"/>
        </w:rPr>
        <w:t xml:space="preserve">dabei </w:t>
      </w:r>
      <w:r w:rsidR="00694854">
        <w:rPr>
          <w:rFonts w:ascii="Open Sans" w:eastAsia="Calibri" w:hAnsi="Open Sans" w:cs="Open Sans"/>
          <w:color w:val="000000" w:themeColor="text1"/>
          <w:sz w:val="20"/>
        </w:rPr>
        <w:t>automatisch</w:t>
      </w:r>
      <w:r w:rsidR="000F6F66">
        <w:rPr>
          <w:rFonts w:ascii="Open Sans" w:eastAsia="Calibri" w:hAnsi="Open Sans" w:cs="Open Sans"/>
          <w:color w:val="000000" w:themeColor="text1"/>
          <w:sz w:val="20"/>
        </w:rPr>
        <w:t>, gelöst wird er durch einfachen Tast</w:t>
      </w:r>
      <w:r w:rsidR="00180119">
        <w:rPr>
          <w:rFonts w:ascii="Open Sans" w:eastAsia="Calibri" w:hAnsi="Open Sans" w:cs="Open Sans"/>
          <w:color w:val="000000" w:themeColor="text1"/>
          <w:sz w:val="20"/>
        </w:rPr>
        <w:t>en</w:t>
      </w:r>
      <w:r w:rsidR="000F6F66">
        <w:rPr>
          <w:rFonts w:ascii="Open Sans" w:eastAsia="Calibri" w:hAnsi="Open Sans" w:cs="Open Sans"/>
          <w:color w:val="000000" w:themeColor="text1"/>
          <w:sz w:val="20"/>
        </w:rPr>
        <w:t>druck</w:t>
      </w:r>
      <w:r w:rsidR="00694854">
        <w:rPr>
          <w:rFonts w:ascii="Open Sans" w:eastAsia="Calibri" w:hAnsi="Open Sans" w:cs="Open Sans"/>
          <w:color w:val="000000" w:themeColor="text1"/>
          <w:sz w:val="20"/>
        </w:rPr>
        <w:t xml:space="preserve">. </w:t>
      </w:r>
      <w:r w:rsidR="00180119">
        <w:rPr>
          <w:rFonts w:ascii="Open Sans" w:eastAsia="Calibri" w:hAnsi="Open Sans" w:cs="Open Sans"/>
          <w:color w:val="000000" w:themeColor="text1"/>
          <w:sz w:val="20"/>
        </w:rPr>
        <w:br/>
      </w:r>
      <w:r>
        <w:rPr>
          <w:rFonts w:ascii="Open Sans" w:eastAsia="Calibri" w:hAnsi="Open Sans" w:cs="Open Sans"/>
          <w:color w:val="000000" w:themeColor="text1"/>
          <w:sz w:val="20"/>
        </w:rPr>
        <w:t xml:space="preserve">Weitere Vorteile des neuen </w:t>
      </w:r>
      <w:r w:rsidR="004D0DC5">
        <w:rPr>
          <w:rFonts w:ascii="Open Sans" w:eastAsia="Calibri" w:hAnsi="Open Sans" w:cs="Open Sans"/>
          <w:color w:val="000000" w:themeColor="text1"/>
          <w:sz w:val="20"/>
        </w:rPr>
        <w:t>Z</w:t>
      </w:r>
      <w:r>
        <w:rPr>
          <w:rFonts w:ascii="Open Sans" w:eastAsia="Calibri" w:hAnsi="Open Sans" w:cs="Open Sans"/>
          <w:color w:val="000000" w:themeColor="text1"/>
          <w:sz w:val="20"/>
        </w:rPr>
        <w:t xml:space="preserve">entralanschlusses: </w:t>
      </w:r>
      <w:r w:rsidR="00DE222E">
        <w:rPr>
          <w:rFonts w:ascii="Open Sans" w:eastAsia="Calibri" w:hAnsi="Open Sans" w:cs="Open Sans"/>
          <w:color w:val="000000" w:themeColor="text1"/>
          <w:sz w:val="20"/>
        </w:rPr>
        <w:t>D</w:t>
      </w:r>
      <w:r w:rsidR="004D0DC5">
        <w:rPr>
          <w:rFonts w:ascii="Open Sans" w:eastAsia="Calibri" w:hAnsi="Open Sans" w:cs="Open Sans"/>
          <w:color w:val="000000" w:themeColor="text1"/>
          <w:sz w:val="20"/>
        </w:rPr>
        <w:t xml:space="preserve">ank </w:t>
      </w:r>
      <w:r w:rsidR="00AD1715">
        <w:rPr>
          <w:rFonts w:ascii="Open Sans" w:eastAsia="Calibri" w:hAnsi="Open Sans" w:cs="Open Sans"/>
          <w:color w:val="000000" w:themeColor="text1"/>
          <w:sz w:val="20"/>
        </w:rPr>
        <w:t xml:space="preserve">der direkten </w:t>
      </w:r>
      <w:r w:rsidR="00DD142B">
        <w:rPr>
          <w:rFonts w:ascii="Open Sans" w:eastAsia="Calibri" w:hAnsi="Open Sans" w:cs="Open Sans"/>
          <w:color w:val="000000" w:themeColor="text1"/>
          <w:sz w:val="20"/>
        </w:rPr>
        <w:t>Andockung</w:t>
      </w:r>
      <w:r w:rsidR="00C363C9" w:rsidRPr="00C363C9">
        <w:rPr>
          <w:rFonts w:ascii="Open Sans" w:eastAsia="Calibri" w:hAnsi="Open Sans" w:cs="Open Sans"/>
          <w:color w:val="000000" w:themeColor="text1"/>
          <w:sz w:val="20"/>
        </w:rPr>
        <w:t xml:space="preserve"> zwischen Vorschubeinheit und Brenner</w:t>
      </w:r>
      <w:r w:rsidR="00AD1715">
        <w:rPr>
          <w:rFonts w:ascii="Open Sans" w:eastAsia="Calibri" w:hAnsi="Open Sans" w:cs="Open Sans"/>
          <w:color w:val="000000" w:themeColor="text1"/>
          <w:sz w:val="20"/>
        </w:rPr>
        <w:t>-Drahtführung</w:t>
      </w:r>
      <w:r w:rsidR="00C363C9" w:rsidRPr="00C363C9">
        <w:rPr>
          <w:rFonts w:ascii="Open Sans" w:eastAsia="Calibri" w:hAnsi="Open Sans" w:cs="Open Sans"/>
          <w:color w:val="000000" w:themeColor="text1"/>
          <w:sz w:val="20"/>
        </w:rPr>
        <w:t xml:space="preserve"> ist keine </w:t>
      </w:r>
      <w:r w:rsidR="000F6F66">
        <w:rPr>
          <w:rFonts w:ascii="Open Sans" w:eastAsia="Calibri" w:hAnsi="Open Sans" w:cs="Open Sans"/>
          <w:color w:val="000000" w:themeColor="text1"/>
          <w:sz w:val="20"/>
        </w:rPr>
        <w:t>Stromquellen</w:t>
      </w:r>
      <w:r w:rsidR="002D7027">
        <w:rPr>
          <w:rFonts w:ascii="Open Sans" w:eastAsia="Calibri" w:hAnsi="Open Sans" w:cs="Open Sans"/>
          <w:color w:val="000000" w:themeColor="text1"/>
          <w:sz w:val="20"/>
        </w:rPr>
        <w:t>-</w:t>
      </w:r>
      <w:r w:rsidR="000F6F66">
        <w:rPr>
          <w:rFonts w:ascii="Open Sans" w:eastAsia="Calibri" w:hAnsi="Open Sans" w:cs="Open Sans"/>
          <w:color w:val="000000" w:themeColor="text1"/>
          <w:sz w:val="20"/>
        </w:rPr>
        <w:t xml:space="preserve">individuelle </w:t>
      </w:r>
      <w:r w:rsidR="00C363C9" w:rsidRPr="00C363C9">
        <w:rPr>
          <w:rFonts w:ascii="Open Sans" w:eastAsia="Calibri" w:hAnsi="Open Sans" w:cs="Open Sans"/>
          <w:color w:val="000000" w:themeColor="text1"/>
          <w:sz w:val="20"/>
        </w:rPr>
        <w:t xml:space="preserve">Liner-Anpassung bei Brennerwechsel </w:t>
      </w:r>
      <w:r w:rsidR="00AD1715">
        <w:rPr>
          <w:rFonts w:ascii="Open Sans" w:eastAsia="Calibri" w:hAnsi="Open Sans" w:cs="Open Sans"/>
          <w:color w:val="000000" w:themeColor="text1"/>
          <w:sz w:val="20"/>
        </w:rPr>
        <w:t xml:space="preserve">und -instandhaltung </w:t>
      </w:r>
      <w:r w:rsidR="00C363C9" w:rsidRPr="00C363C9">
        <w:rPr>
          <w:rFonts w:ascii="Open Sans" w:eastAsia="Calibri" w:hAnsi="Open Sans" w:cs="Open Sans"/>
          <w:color w:val="000000" w:themeColor="text1"/>
          <w:sz w:val="20"/>
        </w:rPr>
        <w:t>mehr notwendig</w:t>
      </w:r>
      <w:r w:rsidR="004D0DC5">
        <w:rPr>
          <w:rFonts w:ascii="Open Sans" w:eastAsia="Calibri" w:hAnsi="Open Sans" w:cs="Open Sans"/>
          <w:color w:val="000000" w:themeColor="text1"/>
          <w:sz w:val="20"/>
        </w:rPr>
        <w:t>. D</w:t>
      </w:r>
      <w:r w:rsidR="00D4526D">
        <w:rPr>
          <w:rFonts w:ascii="Open Sans" w:eastAsia="Calibri" w:hAnsi="Open Sans" w:cs="Open Sans"/>
          <w:sz w:val="20"/>
        </w:rPr>
        <w:t xml:space="preserve">er angewandte Lamellenkontakt garantiert eine </w:t>
      </w:r>
      <w:r>
        <w:rPr>
          <w:rFonts w:ascii="Open Sans" w:eastAsia="Calibri" w:hAnsi="Open Sans" w:cs="Open Sans"/>
          <w:sz w:val="20"/>
        </w:rPr>
        <w:t>hoch</w:t>
      </w:r>
      <w:r w:rsidR="00D4526D">
        <w:rPr>
          <w:rFonts w:ascii="Open Sans" w:eastAsia="Calibri" w:hAnsi="Open Sans" w:cs="Open Sans"/>
          <w:sz w:val="20"/>
        </w:rPr>
        <w:t xml:space="preserve">effiziente </w:t>
      </w:r>
      <w:r w:rsidR="000F6F66">
        <w:rPr>
          <w:rFonts w:ascii="Open Sans" w:eastAsia="Calibri" w:hAnsi="Open Sans" w:cs="Open Sans"/>
          <w:sz w:val="20"/>
        </w:rPr>
        <w:t xml:space="preserve">und sichere Stromübertragung </w:t>
      </w:r>
      <w:r w:rsidR="00D4526D">
        <w:rPr>
          <w:rFonts w:ascii="Open Sans" w:eastAsia="Calibri" w:hAnsi="Open Sans" w:cs="Open Sans"/>
          <w:sz w:val="20"/>
        </w:rPr>
        <w:t>bis 600 Ampere</w:t>
      </w:r>
      <w:r w:rsidR="00C363C9" w:rsidRPr="00BA59F9">
        <w:rPr>
          <w:rFonts w:ascii="Open Sans" w:eastAsia="Calibri" w:hAnsi="Open Sans" w:cs="Open Sans"/>
          <w:color w:val="000000" w:themeColor="text1"/>
          <w:sz w:val="20"/>
        </w:rPr>
        <w:t xml:space="preserve">. </w:t>
      </w:r>
      <w:r w:rsidRPr="00BA59F9">
        <w:rPr>
          <w:rFonts w:ascii="Open Sans" w:eastAsia="Calibri" w:hAnsi="Open Sans" w:cs="Open Sans"/>
          <w:color w:val="000000" w:themeColor="text1"/>
          <w:sz w:val="20"/>
        </w:rPr>
        <w:t>Eine i</w:t>
      </w:r>
      <w:r w:rsidR="00C363C9" w:rsidRPr="00BA59F9">
        <w:rPr>
          <w:rFonts w:ascii="Open Sans" w:eastAsia="Calibri" w:hAnsi="Open Sans" w:cs="Open Sans"/>
          <w:color w:val="000000" w:themeColor="text1"/>
          <w:sz w:val="20"/>
        </w:rPr>
        <w:t xml:space="preserve">ntelligente Brenner-Identifikation und ein neues, robustes </w:t>
      </w:r>
      <w:r w:rsidR="00B55286">
        <w:rPr>
          <w:rFonts w:ascii="Open Sans" w:eastAsia="Calibri" w:hAnsi="Open Sans" w:cs="Open Sans"/>
          <w:color w:val="000000" w:themeColor="text1"/>
          <w:sz w:val="20"/>
        </w:rPr>
        <w:t>CAN-Bus</w:t>
      </w:r>
      <w:r w:rsidR="00C363C9" w:rsidRPr="00BA59F9">
        <w:rPr>
          <w:rFonts w:ascii="Open Sans" w:eastAsia="Calibri" w:hAnsi="Open Sans" w:cs="Open Sans"/>
          <w:color w:val="000000" w:themeColor="text1"/>
          <w:sz w:val="20"/>
        </w:rPr>
        <w:t xml:space="preserve">-Protokoll, das eine präzise Brennerbedienung </w:t>
      </w:r>
      <w:r w:rsidR="00DE222E">
        <w:rPr>
          <w:rFonts w:ascii="Open Sans" w:eastAsia="Calibri" w:hAnsi="Open Sans" w:cs="Open Sans"/>
          <w:color w:val="000000" w:themeColor="text1"/>
          <w:sz w:val="20"/>
        </w:rPr>
        <w:t xml:space="preserve">und </w:t>
      </w:r>
      <w:r w:rsidR="00AD1715">
        <w:rPr>
          <w:rFonts w:ascii="Open Sans" w:eastAsia="Calibri" w:hAnsi="Open Sans" w:cs="Open Sans"/>
          <w:color w:val="000000" w:themeColor="text1"/>
          <w:sz w:val="20"/>
        </w:rPr>
        <w:t xml:space="preserve">jederzeitiges </w:t>
      </w:r>
      <w:r w:rsidR="00AD1715">
        <w:rPr>
          <w:rFonts w:ascii="Open Sans" w:eastAsia="Calibri" w:hAnsi="Open Sans" w:cs="Open Sans"/>
          <w:color w:val="000000" w:themeColor="text1"/>
          <w:sz w:val="20"/>
        </w:rPr>
        <w:lastRenderedPageBreak/>
        <w:t xml:space="preserve">Update der </w:t>
      </w:r>
      <w:r w:rsidR="00DE222E">
        <w:rPr>
          <w:rFonts w:ascii="Open Sans" w:eastAsia="Calibri" w:hAnsi="Open Sans" w:cs="Open Sans"/>
          <w:color w:val="000000" w:themeColor="text1"/>
          <w:sz w:val="20"/>
        </w:rPr>
        <w:t>Brennersoftware</w:t>
      </w:r>
      <w:r w:rsidR="00AD1715">
        <w:rPr>
          <w:rFonts w:ascii="Open Sans" w:eastAsia="Calibri" w:hAnsi="Open Sans" w:cs="Open Sans"/>
          <w:color w:val="000000" w:themeColor="text1"/>
          <w:sz w:val="20"/>
        </w:rPr>
        <w:t xml:space="preserve"> </w:t>
      </w:r>
      <w:r w:rsidR="00DE222E">
        <w:rPr>
          <w:rFonts w:ascii="Open Sans" w:eastAsia="Calibri" w:hAnsi="Open Sans" w:cs="Open Sans"/>
          <w:color w:val="000000" w:themeColor="text1"/>
          <w:sz w:val="20"/>
        </w:rPr>
        <w:t xml:space="preserve">über die </w:t>
      </w:r>
      <w:proofErr w:type="spellStart"/>
      <w:proofErr w:type="gramStart"/>
      <w:r w:rsidR="00180119">
        <w:rPr>
          <w:rFonts w:ascii="Open Sans" w:eastAsia="Calibri" w:hAnsi="Open Sans" w:cs="Open Sans"/>
          <w:color w:val="000000" w:themeColor="text1"/>
          <w:sz w:val="20"/>
        </w:rPr>
        <w:t>i</w:t>
      </w:r>
      <w:r w:rsidR="00DE222E">
        <w:rPr>
          <w:rFonts w:ascii="Open Sans" w:eastAsia="Calibri" w:hAnsi="Open Sans" w:cs="Open Sans"/>
          <w:color w:val="000000" w:themeColor="text1"/>
          <w:sz w:val="20"/>
        </w:rPr>
        <w:t>QS</w:t>
      </w:r>
      <w:proofErr w:type="spellEnd"/>
      <w:r w:rsidR="00BD3F42">
        <w:rPr>
          <w:rFonts w:ascii="Open Sans" w:eastAsia="Calibri" w:hAnsi="Open Sans" w:cs="Open Sans"/>
          <w:color w:val="000000" w:themeColor="text1"/>
          <w:sz w:val="20"/>
        </w:rPr>
        <w:t xml:space="preserve"> </w:t>
      </w:r>
      <w:r w:rsidR="00DE222E">
        <w:rPr>
          <w:rFonts w:ascii="Open Sans" w:eastAsia="Calibri" w:hAnsi="Open Sans" w:cs="Open Sans"/>
          <w:color w:val="000000" w:themeColor="text1"/>
          <w:sz w:val="20"/>
        </w:rPr>
        <w:t>Schweißanlage</w:t>
      </w:r>
      <w:proofErr w:type="gramEnd"/>
      <w:r w:rsidR="00DE222E">
        <w:rPr>
          <w:rFonts w:ascii="Open Sans" w:eastAsia="Calibri" w:hAnsi="Open Sans" w:cs="Open Sans"/>
          <w:color w:val="000000" w:themeColor="text1"/>
          <w:sz w:val="20"/>
        </w:rPr>
        <w:t xml:space="preserve"> </w:t>
      </w:r>
      <w:r w:rsidR="00C363C9" w:rsidRPr="00BA59F9">
        <w:rPr>
          <w:rFonts w:ascii="Open Sans" w:eastAsia="Calibri" w:hAnsi="Open Sans" w:cs="Open Sans"/>
          <w:color w:val="000000" w:themeColor="text1"/>
          <w:sz w:val="20"/>
        </w:rPr>
        <w:t>gewährleistet</w:t>
      </w:r>
      <w:r w:rsidR="00AD1715">
        <w:rPr>
          <w:rFonts w:ascii="Open Sans" w:eastAsia="Calibri" w:hAnsi="Open Sans" w:cs="Open Sans"/>
          <w:color w:val="000000" w:themeColor="text1"/>
          <w:sz w:val="20"/>
        </w:rPr>
        <w:t>,</w:t>
      </w:r>
      <w:r w:rsidRPr="00BA59F9">
        <w:rPr>
          <w:rFonts w:ascii="Open Sans" w:eastAsia="Calibri" w:hAnsi="Open Sans" w:cs="Open Sans"/>
          <w:color w:val="000000" w:themeColor="text1"/>
          <w:sz w:val="20"/>
        </w:rPr>
        <w:t xml:space="preserve"> runden die Features des Hochleistungsbrenners ab</w:t>
      </w:r>
      <w:r w:rsidR="00DE222E">
        <w:rPr>
          <w:rFonts w:ascii="Open Sans" w:eastAsia="Calibri" w:hAnsi="Open Sans" w:cs="Open Sans"/>
          <w:color w:val="000000" w:themeColor="text1"/>
          <w:sz w:val="20"/>
        </w:rPr>
        <w:t xml:space="preserve"> und machen ihn </w:t>
      </w:r>
      <w:r w:rsidR="002D7027" w:rsidRPr="008F5921">
        <w:rPr>
          <w:rFonts w:ascii="Open Sans" w:eastAsia="Calibri" w:hAnsi="Open Sans" w:cs="Open Sans"/>
          <w:color w:val="000000" w:themeColor="text1"/>
          <w:sz w:val="20"/>
        </w:rPr>
        <w:t>b</w:t>
      </w:r>
      <w:r w:rsidR="00AD1715" w:rsidRPr="008F5921">
        <w:rPr>
          <w:rFonts w:ascii="Open Sans" w:eastAsia="Calibri" w:hAnsi="Open Sans" w:cs="Open Sans"/>
          <w:color w:val="000000" w:themeColor="text1"/>
          <w:sz w:val="20"/>
        </w:rPr>
        <w:t>ereit für die Zukunft des industriellen Schweißens</w:t>
      </w:r>
      <w:r w:rsidRPr="008F5921">
        <w:rPr>
          <w:rFonts w:ascii="Open Sans" w:eastAsia="Calibri" w:hAnsi="Open Sans" w:cs="Open Sans"/>
          <w:color w:val="000000" w:themeColor="text1"/>
          <w:sz w:val="20"/>
        </w:rPr>
        <w:t>.</w:t>
      </w:r>
      <w:r w:rsidRPr="00BA59F9">
        <w:rPr>
          <w:rFonts w:ascii="Open Sans" w:eastAsia="Calibri" w:hAnsi="Open Sans" w:cs="Open Sans"/>
          <w:color w:val="000000" w:themeColor="text1"/>
          <w:sz w:val="20"/>
        </w:rPr>
        <w:t xml:space="preserve"> </w:t>
      </w:r>
      <w:r w:rsidR="00C363C9" w:rsidRPr="00BA59F9">
        <w:rPr>
          <w:rFonts w:ascii="Open Sans" w:eastAsia="Calibri" w:hAnsi="Open Sans" w:cs="Open Sans"/>
          <w:color w:val="000000" w:themeColor="text1"/>
          <w:sz w:val="20"/>
        </w:rPr>
        <w:t xml:space="preserve"> </w:t>
      </w:r>
    </w:p>
    <w:p w14:paraId="390D03AC" w14:textId="63AEB49A" w:rsidR="00F71987" w:rsidRPr="00BA59F9" w:rsidRDefault="00092401" w:rsidP="00F71987">
      <w:pPr>
        <w:spacing w:after="240"/>
        <w:ind w:right="-1"/>
        <w:rPr>
          <w:rFonts w:ascii="Open Sans" w:eastAsia="Calibri" w:hAnsi="Open Sans" w:cs="Open Sans"/>
          <w:color w:val="000000" w:themeColor="text1"/>
          <w:sz w:val="20"/>
        </w:rPr>
      </w:pPr>
      <w:r w:rsidRPr="00BA59F9">
        <w:rPr>
          <w:rFonts w:ascii="Open Sans" w:eastAsia="Calibri" w:hAnsi="Open Sans" w:cs="Open Sans"/>
          <w:color w:val="000000" w:themeColor="text1"/>
          <w:sz w:val="20"/>
        </w:rPr>
        <w:t xml:space="preserve">Die neuen </w:t>
      </w:r>
      <w:proofErr w:type="spellStart"/>
      <w:r w:rsidR="000F6F66" w:rsidRPr="00BA59F9">
        <w:rPr>
          <w:rFonts w:ascii="Open Sans" w:eastAsia="Calibri" w:hAnsi="Open Sans" w:cs="Open Sans"/>
          <w:color w:val="000000" w:themeColor="text1"/>
          <w:sz w:val="20"/>
        </w:rPr>
        <w:t>iQ</w:t>
      </w:r>
      <w:proofErr w:type="spellEnd"/>
      <w:r w:rsidR="000F6F66">
        <w:rPr>
          <w:rFonts w:ascii="Open Sans" w:eastAsia="Calibri" w:hAnsi="Open Sans" w:cs="Open Sans"/>
          <w:color w:val="000000" w:themeColor="text1"/>
          <w:sz w:val="20"/>
        </w:rPr>
        <w:t>-</w:t>
      </w:r>
      <w:r w:rsidRPr="00BA59F9">
        <w:rPr>
          <w:rFonts w:ascii="Open Sans" w:eastAsia="Calibri" w:hAnsi="Open Sans" w:cs="Open Sans"/>
          <w:color w:val="000000" w:themeColor="text1"/>
          <w:sz w:val="20"/>
        </w:rPr>
        <w:t>L</w:t>
      </w:r>
      <w:r w:rsidR="00F71987" w:rsidRPr="00BA59F9">
        <w:rPr>
          <w:rFonts w:ascii="Open Sans" w:eastAsia="Calibri" w:hAnsi="Open Sans" w:cs="Open Sans"/>
          <w:color w:val="000000" w:themeColor="text1"/>
          <w:sz w:val="20"/>
        </w:rPr>
        <w:t>MS</w:t>
      </w:r>
      <w:r w:rsidRPr="00BA59F9">
        <w:rPr>
          <w:rFonts w:ascii="Open Sans" w:eastAsia="Calibri" w:hAnsi="Open Sans" w:cs="Open Sans"/>
          <w:color w:val="000000" w:themeColor="text1"/>
          <w:sz w:val="20"/>
        </w:rPr>
        <w:t xml:space="preserve"> Performance Brenner basieren auf den</w:t>
      </w:r>
      <w:r w:rsidR="007E1E5E" w:rsidRPr="00BA59F9">
        <w:rPr>
          <w:rFonts w:ascii="Open Sans" w:eastAsia="Calibri" w:hAnsi="Open Sans" w:cs="Open Sans"/>
          <w:color w:val="000000" w:themeColor="text1"/>
          <w:sz w:val="20"/>
        </w:rPr>
        <w:t xml:space="preserve"> erst</w:t>
      </w:r>
      <w:r w:rsidRPr="00BA59F9">
        <w:rPr>
          <w:rFonts w:ascii="Open Sans" w:eastAsia="Calibri" w:hAnsi="Open Sans" w:cs="Open Sans"/>
          <w:color w:val="000000" w:themeColor="text1"/>
          <w:sz w:val="20"/>
        </w:rPr>
        <w:t xml:space="preserve"> im Herbst 2022 </w:t>
      </w:r>
      <w:r w:rsidR="000C578B" w:rsidRPr="00BA59F9">
        <w:rPr>
          <w:rFonts w:ascii="Open Sans" w:eastAsia="Calibri" w:hAnsi="Open Sans" w:cs="Open Sans"/>
          <w:color w:val="000000" w:themeColor="text1"/>
          <w:sz w:val="20"/>
        </w:rPr>
        <w:t xml:space="preserve">erfolgreich </w:t>
      </w:r>
      <w:r w:rsidRPr="00BA59F9">
        <w:rPr>
          <w:rFonts w:ascii="Open Sans" w:eastAsia="Calibri" w:hAnsi="Open Sans" w:cs="Open Sans"/>
          <w:color w:val="000000" w:themeColor="text1"/>
          <w:sz w:val="20"/>
        </w:rPr>
        <w:t xml:space="preserve">eingeführten </w:t>
      </w:r>
      <w:proofErr w:type="gramStart"/>
      <w:r w:rsidRPr="00BA59F9">
        <w:rPr>
          <w:rFonts w:ascii="Open Sans" w:eastAsia="Calibri" w:hAnsi="Open Sans" w:cs="Open Sans"/>
          <w:color w:val="000000" w:themeColor="text1"/>
          <w:sz w:val="20"/>
        </w:rPr>
        <w:t>LMS Brennern</w:t>
      </w:r>
      <w:proofErr w:type="gramEnd"/>
      <w:r w:rsidR="00F71987" w:rsidRPr="00BA59F9">
        <w:rPr>
          <w:rFonts w:ascii="Open Sans" w:eastAsia="Calibri" w:hAnsi="Open Sans" w:cs="Open Sans"/>
          <w:color w:val="000000" w:themeColor="text1"/>
          <w:sz w:val="20"/>
        </w:rPr>
        <w:t>, die durch ihre technischen Finessen</w:t>
      </w:r>
      <w:r w:rsidR="00CE7E3F" w:rsidRPr="00BA59F9">
        <w:rPr>
          <w:rFonts w:ascii="Open Sans" w:eastAsia="Calibri" w:hAnsi="Open Sans" w:cs="Open Sans"/>
          <w:color w:val="000000" w:themeColor="text1"/>
          <w:sz w:val="20"/>
        </w:rPr>
        <w:t xml:space="preserve"> </w:t>
      </w:r>
      <w:r w:rsidR="00AD1715">
        <w:rPr>
          <w:rFonts w:ascii="Open Sans" w:eastAsia="Calibri" w:hAnsi="Open Sans" w:cs="Open Sans"/>
          <w:color w:val="000000" w:themeColor="text1"/>
          <w:sz w:val="20"/>
        </w:rPr>
        <w:t xml:space="preserve">und herausragende Ergonomie </w:t>
      </w:r>
      <w:r w:rsidR="00CE7E3F" w:rsidRPr="00BA59F9">
        <w:rPr>
          <w:rFonts w:ascii="Open Sans" w:eastAsia="Calibri" w:hAnsi="Open Sans" w:cs="Open Sans"/>
          <w:color w:val="000000" w:themeColor="text1"/>
          <w:sz w:val="20"/>
        </w:rPr>
        <w:t>bereits</w:t>
      </w:r>
      <w:r w:rsidR="00F71987" w:rsidRPr="00BA59F9">
        <w:rPr>
          <w:rFonts w:ascii="Open Sans" w:eastAsia="Calibri" w:hAnsi="Open Sans" w:cs="Open Sans"/>
          <w:color w:val="000000" w:themeColor="text1"/>
          <w:sz w:val="20"/>
        </w:rPr>
        <w:t xml:space="preserve"> für Aufsehen sorgten. </w:t>
      </w:r>
      <w:r w:rsidR="007F2571" w:rsidRPr="00BA59F9">
        <w:rPr>
          <w:rFonts w:ascii="Open Sans" w:eastAsia="Calibri" w:hAnsi="Open Sans" w:cs="Open Sans"/>
          <w:color w:val="000000" w:themeColor="text1"/>
          <w:sz w:val="20"/>
        </w:rPr>
        <w:t xml:space="preserve">Sie zeichnen sich </w:t>
      </w:r>
      <w:r w:rsidR="00583A48" w:rsidRPr="00BA59F9">
        <w:rPr>
          <w:rFonts w:ascii="Open Sans" w:eastAsia="Calibri" w:hAnsi="Open Sans" w:cs="Open Sans"/>
          <w:color w:val="000000" w:themeColor="text1"/>
          <w:sz w:val="20"/>
        </w:rPr>
        <w:t xml:space="preserve">unter anderem </w:t>
      </w:r>
      <w:r w:rsidR="007F2571" w:rsidRPr="00BA59F9">
        <w:rPr>
          <w:rFonts w:ascii="Open Sans" w:eastAsia="Calibri" w:hAnsi="Open Sans" w:cs="Open Sans"/>
          <w:color w:val="000000" w:themeColor="text1"/>
          <w:sz w:val="20"/>
        </w:rPr>
        <w:t>durch eine innovative Stromdüsenkühlung</w:t>
      </w:r>
      <w:r w:rsidR="00583A48" w:rsidRPr="00BA59F9">
        <w:rPr>
          <w:rFonts w:ascii="Open Sans" w:eastAsia="Calibri" w:hAnsi="Open Sans" w:cs="Open Sans"/>
          <w:color w:val="000000" w:themeColor="text1"/>
          <w:sz w:val="20"/>
        </w:rPr>
        <w:t>, einen optimalen Stromübergang</w:t>
      </w:r>
      <w:r w:rsidR="00FC6B48" w:rsidRPr="00BA59F9">
        <w:rPr>
          <w:rFonts w:ascii="Open Sans" w:eastAsia="Calibri" w:hAnsi="Open Sans" w:cs="Open Sans"/>
          <w:color w:val="000000" w:themeColor="text1"/>
          <w:sz w:val="20"/>
        </w:rPr>
        <w:t xml:space="preserve"> </w:t>
      </w:r>
      <w:r w:rsidR="00DE222E">
        <w:rPr>
          <w:rFonts w:ascii="Open Sans" w:eastAsia="Calibri" w:hAnsi="Open Sans" w:cs="Open Sans"/>
          <w:color w:val="000000" w:themeColor="text1"/>
          <w:sz w:val="20"/>
        </w:rPr>
        <w:t xml:space="preserve">im </w:t>
      </w:r>
      <w:r w:rsidR="00AD1715">
        <w:rPr>
          <w:rFonts w:ascii="Open Sans" w:eastAsia="Calibri" w:hAnsi="Open Sans" w:cs="Open Sans"/>
          <w:color w:val="000000" w:themeColor="text1"/>
          <w:sz w:val="20"/>
        </w:rPr>
        <w:t xml:space="preserve">gesamten </w:t>
      </w:r>
      <w:r w:rsidR="00DE222E">
        <w:rPr>
          <w:rFonts w:ascii="Open Sans" w:eastAsia="Calibri" w:hAnsi="Open Sans" w:cs="Open Sans"/>
          <w:color w:val="000000" w:themeColor="text1"/>
          <w:sz w:val="20"/>
        </w:rPr>
        <w:t>Brenner sowie</w:t>
      </w:r>
      <w:r w:rsidR="00DE222E" w:rsidRPr="00BA59F9">
        <w:rPr>
          <w:rFonts w:ascii="Open Sans" w:eastAsia="Calibri" w:hAnsi="Open Sans" w:cs="Open Sans"/>
          <w:color w:val="000000" w:themeColor="text1"/>
          <w:sz w:val="20"/>
        </w:rPr>
        <w:t xml:space="preserve"> </w:t>
      </w:r>
      <w:r w:rsidR="00583A48" w:rsidRPr="00BA59F9">
        <w:rPr>
          <w:rFonts w:ascii="Open Sans" w:eastAsia="Calibri" w:hAnsi="Open Sans" w:cs="Open Sans"/>
          <w:color w:val="000000" w:themeColor="text1"/>
          <w:sz w:val="20"/>
        </w:rPr>
        <w:t xml:space="preserve">eine perfekte Gas-Abdeckung </w:t>
      </w:r>
      <w:r w:rsidR="007F2571" w:rsidRPr="00BA59F9">
        <w:rPr>
          <w:rFonts w:ascii="Open Sans" w:eastAsia="Calibri" w:hAnsi="Open Sans" w:cs="Open Sans"/>
          <w:color w:val="000000" w:themeColor="text1"/>
          <w:sz w:val="20"/>
        </w:rPr>
        <w:t>aus</w:t>
      </w:r>
      <w:r w:rsidR="00583A48" w:rsidRPr="00BA59F9">
        <w:rPr>
          <w:rFonts w:ascii="Open Sans" w:eastAsia="Calibri" w:hAnsi="Open Sans" w:cs="Open Sans"/>
          <w:color w:val="000000" w:themeColor="text1"/>
          <w:sz w:val="20"/>
        </w:rPr>
        <w:t>, die vor allem beim Schweißen von Aluminium und Edelstahl für saubere Schweißnähte sorgt</w:t>
      </w:r>
      <w:r w:rsidR="00FC6B48" w:rsidRPr="00BA59F9">
        <w:rPr>
          <w:rFonts w:ascii="Open Sans" w:eastAsia="Calibri" w:hAnsi="Open Sans" w:cs="Open Sans"/>
          <w:color w:val="000000" w:themeColor="text1"/>
          <w:sz w:val="20"/>
        </w:rPr>
        <w:t xml:space="preserve">. Das spart Nacharbeiten und senkt die Fertigungskosten. </w:t>
      </w:r>
      <w:r w:rsidR="00D67F10" w:rsidRPr="00BA59F9">
        <w:rPr>
          <w:rFonts w:ascii="Open Sans" w:eastAsia="Calibri" w:hAnsi="Open Sans" w:cs="Open Sans"/>
          <w:color w:val="000000" w:themeColor="text1"/>
          <w:sz w:val="20"/>
        </w:rPr>
        <w:t>Zudem tragen ein stabiler Lichtbogen,</w:t>
      </w:r>
      <w:r w:rsidR="00FC6B48" w:rsidRPr="00BA59F9">
        <w:rPr>
          <w:rFonts w:ascii="Open Sans" w:eastAsia="Calibri" w:hAnsi="Open Sans" w:cs="Open Sans"/>
          <w:color w:val="000000" w:themeColor="text1"/>
          <w:sz w:val="20"/>
        </w:rPr>
        <w:t xml:space="preserve"> ei</w:t>
      </w:r>
      <w:r w:rsidR="00F71987" w:rsidRPr="00BA59F9">
        <w:rPr>
          <w:rFonts w:ascii="Open Sans" w:eastAsia="Calibri" w:hAnsi="Open Sans" w:cs="Open Sans"/>
          <w:color w:val="000000" w:themeColor="text1"/>
          <w:sz w:val="20"/>
        </w:rPr>
        <w:t>ne reparaturfreundliche Konstruktion und eine gassparende, separate Schutzgasführung durch den Brenner</w:t>
      </w:r>
      <w:r w:rsidR="00FC6B48" w:rsidRPr="00BA59F9">
        <w:rPr>
          <w:rFonts w:ascii="Open Sans" w:eastAsia="Calibri" w:hAnsi="Open Sans" w:cs="Open Sans"/>
          <w:color w:val="000000" w:themeColor="text1"/>
          <w:sz w:val="20"/>
        </w:rPr>
        <w:t xml:space="preserve"> z</w:t>
      </w:r>
      <w:r w:rsidR="00F71987" w:rsidRPr="00BA59F9">
        <w:rPr>
          <w:rFonts w:ascii="Open Sans" w:eastAsia="Calibri" w:hAnsi="Open Sans" w:cs="Open Sans"/>
          <w:color w:val="000000" w:themeColor="text1"/>
          <w:sz w:val="20"/>
        </w:rPr>
        <w:t xml:space="preserve">usammen mit dem </w:t>
      </w:r>
      <w:r w:rsidR="00DE222E">
        <w:rPr>
          <w:rFonts w:ascii="Open Sans" w:eastAsia="Calibri" w:hAnsi="Open Sans" w:cs="Open Sans"/>
          <w:color w:val="000000" w:themeColor="text1"/>
          <w:sz w:val="20"/>
        </w:rPr>
        <w:t>optimierten</w:t>
      </w:r>
      <w:r w:rsidR="00DE222E" w:rsidRPr="00BA59F9">
        <w:rPr>
          <w:rFonts w:ascii="Open Sans" w:eastAsia="Calibri" w:hAnsi="Open Sans" w:cs="Open Sans"/>
          <w:color w:val="000000" w:themeColor="text1"/>
          <w:sz w:val="20"/>
        </w:rPr>
        <w:t xml:space="preserve"> </w:t>
      </w:r>
      <w:r w:rsidR="00F71987" w:rsidRPr="00BA59F9">
        <w:rPr>
          <w:rFonts w:ascii="Open Sans" w:eastAsia="Calibri" w:hAnsi="Open Sans" w:cs="Open Sans"/>
          <w:color w:val="000000" w:themeColor="text1"/>
          <w:sz w:val="20"/>
        </w:rPr>
        <w:t>Verschleißteilverbrauch zu mehr Nachhaltigkeit</w:t>
      </w:r>
      <w:r w:rsidR="00CE2BD5" w:rsidRPr="00BA59F9">
        <w:rPr>
          <w:rFonts w:ascii="Open Sans" w:eastAsia="Calibri" w:hAnsi="Open Sans" w:cs="Open Sans"/>
          <w:color w:val="000000" w:themeColor="text1"/>
          <w:sz w:val="20"/>
        </w:rPr>
        <w:t xml:space="preserve"> </w:t>
      </w:r>
      <w:r w:rsidR="00DE222E">
        <w:rPr>
          <w:rFonts w:ascii="Open Sans" w:eastAsia="Calibri" w:hAnsi="Open Sans" w:cs="Open Sans"/>
          <w:color w:val="000000" w:themeColor="text1"/>
          <w:sz w:val="20"/>
        </w:rPr>
        <w:t xml:space="preserve">beim Schweißen </w:t>
      </w:r>
      <w:r w:rsidR="00F71987" w:rsidRPr="00BA59F9">
        <w:rPr>
          <w:rFonts w:ascii="Open Sans" w:eastAsia="Calibri" w:hAnsi="Open Sans" w:cs="Open Sans"/>
          <w:color w:val="000000" w:themeColor="text1"/>
          <w:sz w:val="20"/>
        </w:rPr>
        <w:t xml:space="preserve">bei. </w:t>
      </w:r>
      <w:r w:rsidR="002732E0">
        <w:rPr>
          <w:rFonts w:ascii="Open Sans" w:eastAsia="Calibri" w:hAnsi="Open Sans" w:cs="Open Sans"/>
          <w:color w:val="000000" w:themeColor="text1"/>
          <w:sz w:val="20"/>
        </w:rPr>
        <w:t>In diesem Sinne besteht auch</w:t>
      </w:r>
      <w:r w:rsidR="00AD1715">
        <w:rPr>
          <w:rFonts w:ascii="Open Sans" w:eastAsia="Calibri" w:hAnsi="Open Sans" w:cs="Open Sans"/>
          <w:color w:val="000000" w:themeColor="text1"/>
          <w:sz w:val="20"/>
        </w:rPr>
        <w:t xml:space="preserve"> die Verpackung von Brennern und Verschleißteilen zu 100% aus recyc</w:t>
      </w:r>
      <w:r w:rsidR="00DD142B">
        <w:rPr>
          <w:rFonts w:ascii="Open Sans" w:eastAsia="Calibri" w:hAnsi="Open Sans" w:cs="Open Sans"/>
          <w:color w:val="000000" w:themeColor="text1"/>
          <w:sz w:val="20"/>
        </w:rPr>
        <w:t>el</w:t>
      </w:r>
      <w:r w:rsidR="00AD1715">
        <w:rPr>
          <w:rFonts w:ascii="Open Sans" w:eastAsia="Calibri" w:hAnsi="Open Sans" w:cs="Open Sans"/>
          <w:color w:val="000000" w:themeColor="text1"/>
          <w:sz w:val="20"/>
        </w:rPr>
        <w:t>tem Kart</w:t>
      </w:r>
      <w:r w:rsidR="002732E0">
        <w:rPr>
          <w:rFonts w:ascii="Open Sans" w:eastAsia="Calibri" w:hAnsi="Open Sans" w:cs="Open Sans"/>
          <w:color w:val="000000" w:themeColor="text1"/>
          <w:sz w:val="20"/>
        </w:rPr>
        <w:t>on.</w:t>
      </w:r>
    </w:p>
    <w:p w14:paraId="49631E28" w14:textId="000DC6DE" w:rsidR="00FE10FC" w:rsidRPr="00B527F1" w:rsidRDefault="00B527F1" w:rsidP="00B527F1">
      <w:pPr>
        <w:rPr>
          <w:rFonts w:ascii="Open Sans" w:eastAsia="Calibri" w:hAnsi="Open Sans" w:cs="Open Sans"/>
          <w:sz w:val="20"/>
        </w:rPr>
      </w:pPr>
      <w:r w:rsidRPr="00BA59F9">
        <w:rPr>
          <w:rFonts w:ascii="Open Sans" w:eastAsia="Calibri" w:hAnsi="Open Sans" w:cs="Open Sans"/>
          <w:color w:val="000000" w:themeColor="text1"/>
          <w:sz w:val="20"/>
        </w:rPr>
        <w:t xml:space="preserve">Andreas Rimböck, </w:t>
      </w:r>
      <w:r w:rsidR="00CB4B3F">
        <w:rPr>
          <w:rFonts w:ascii="Open Sans" w:eastAsia="Calibri" w:hAnsi="Open Sans" w:cs="Open Sans"/>
          <w:sz w:val="20"/>
        </w:rPr>
        <w:t xml:space="preserve">Leitung </w:t>
      </w:r>
      <w:r w:rsidR="00DD142B">
        <w:rPr>
          <w:rFonts w:ascii="Open Sans" w:eastAsia="Calibri" w:hAnsi="Open Sans" w:cs="Open Sans"/>
          <w:sz w:val="20"/>
        </w:rPr>
        <w:t xml:space="preserve">Brennerentwicklung </w:t>
      </w:r>
      <w:r w:rsidR="00CB4B3F">
        <w:rPr>
          <w:rFonts w:ascii="Open Sans" w:eastAsia="Calibri" w:hAnsi="Open Sans" w:cs="Open Sans"/>
          <w:sz w:val="20"/>
        </w:rPr>
        <w:t>bei Lorch</w:t>
      </w:r>
      <w:r w:rsidRPr="00BA59F9">
        <w:rPr>
          <w:rFonts w:ascii="Open Sans" w:eastAsia="Calibri" w:hAnsi="Open Sans" w:cs="Open Sans"/>
          <w:color w:val="000000" w:themeColor="text1"/>
          <w:sz w:val="20"/>
        </w:rPr>
        <w:t>:</w:t>
      </w:r>
      <w:r w:rsidR="008B3F15" w:rsidRPr="00BA59F9">
        <w:rPr>
          <w:rFonts w:ascii="Open Sans" w:eastAsia="Calibri" w:hAnsi="Open Sans" w:cs="Open Sans"/>
          <w:color w:val="000000" w:themeColor="text1"/>
          <w:sz w:val="20"/>
        </w:rPr>
        <w:t xml:space="preserve"> </w:t>
      </w:r>
      <w:r w:rsidR="007E1E5E" w:rsidRPr="00BA59F9">
        <w:rPr>
          <w:rFonts w:ascii="Open Sans" w:eastAsia="Calibri" w:hAnsi="Open Sans" w:cs="Open Sans"/>
          <w:color w:val="000000" w:themeColor="text1"/>
          <w:sz w:val="20"/>
        </w:rPr>
        <w:t>„</w:t>
      </w:r>
      <w:r w:rsidR="008B3F15" w:rsidRPr="00BA59F9">
        <w:rPr>
          <w:rFonts w:ascii="Open Sans" w:eastAsia="Calibri" w:hAnsi="Open Sans" w:cs="Open Sans"/>
          <w:color w:val="000000" w:themeColor="text1"/>
          <w:sz w:val="20"/>
        </w:rPr>
        <w:t>Mit den neuen</w:t>
      </w:r>
      <w:r w:rsidRPr="00BA59F9">
        <w:rPr>
          <w:rFonts w:ascii="Open Sans" w:eastAsia="Calibri" w:hAnsi="Open Sans" w:cs="Open Sans"/>
          <w:color w:val="000000" w:themeColor="text1"/>
          <w:sz w:val="20"/>
        </w:rPr>
        <w:t xml:space="preserve">, perfekt auf die neue Gerätegeneration der </w:t>
      </w:r>
      <w:proofErr w:type="spellStart"/>
      <w:r w:rsidRPr="00BA59F9">
        <w:rPr>
          <w:rFonts w:ascii="Open Sans" w:eastAsia="Calibri" w:hAnsi="Open Sans" w:cs="Open Sans"/>
          <w:color w:val="000000" w:themeColor="text1"/>
          <w:sz w:val="20"/>
        </w:rPr>
        <w:t>iQS</w:t>
      </w:r>
      <w:proofErr w:type="spellEnd"/>
      <w:r w:rsidRPr="00BA59F9">
        <w:rPr>
          <w:rFonts w:ascii="Open Sans" w:eastAsia="Calibri" w:hAnsi="Open Sans" w:cs="Open Sans"/>
          <w:color w:val="000000" w:themeColor="text1"/>
          <w:sz w:val="20"/>
        </w:rPr>
        <w:t xml:space="preserve"> angepassten LMS Performance Brennern</w:t>
      </w:r>
      <w:r w:rsidR="008B3F15" w:rsidRPr="00BA59F9">
        <w:rPr>
          <w:rFonts w:ascii="Open Sans" w:eastAsia="Calibri" w:hAnsi="Open Sans" w:cs="Open Sans"/>
          <w:color w:val="000000" w:themeColor="text1"/>
          <w:sz w:val="20"/>
        </w:rPr>
        <w:t xml:space="preserve"> holen wir das Optimum </w:t>
      </w:r>
      <w:r w:rsidRPr="00BA59F9">
        <w:rPr>
          <w:rFonts w:ascii="Open Sans" w:eastAsia="Calibri" w:hAnsi="Open Sans" w:cs="Open Sans"/>
          <w:color w:val="000000" w:themeColor="text1"/>
          <w:sz w:val="20"/>
        </w:rPr>
        <w:t xml:space="preserve">an Schweißperformance, </w:t>
      </w:r>
      <w:r w:rsidR="00180119">
        <w:rPr>
          <w:rFonts w:ascii="Open Sans" w:eastAsia="Calibri" w:hAnsi="Open Sans" w:cs="Open Sans"/>
          <w:color w:val="000000" w:themeColor="text1"/>
          <w:sz w:val="20"/>
        </w:rPr>
        <w:t>Nachhaltigkeit</w:t>
      </w:r>
      <w:r w:rsidR="00180119" w:rsidRPr="00BA59F9">
        <w:rPr>
          <w:rFonts w:ascii="Open Sans" w:eastAsia="Calibri" w:hAnsi="Open Sans" w:cs="Open Sans"/>
          <w:color w:val="000000" w:themeColor="text1"/>
          <w:sz w:val="20"/>
        </w:rPr>
        <w:t xml:space="preserve"> </w:t>
      </w:r>
      <w:r w:rsidRPr="00BA59F9">
        <w:rPr>
          <w:rFonts w:ascii="Open Sans" w:eastAsia="Calibri" w:hAnsi="Open Sans" w:cs="Open Sans"/>
          <w:color w:val="000000" w:themeColor="text1"/>
          <w:sz w:val="20"/>
        </w:rPr>
        <w:t xml:space="preserve">und Komfort </w:t>
      </w:r>
      <w:r w:rsidR="00184438" w:rsidRPr="00BA59F9">
        <w:rPr>
          <w:rFonts w:ascii="Open Sans" w:eastAsia="Calibri" w:hAnsi="Open Sans" w:cs="Open Sans"/>
          <w:color w:val="000000" w:themeColor="text1"/>
          <w:sz w:val="20"/>
        </w:rPr>
        <w:t xml:space="preserve">für unsere Kunden </w:t>
      </w:r>
      <w:r w:rsidRPr="00BA59F9">
        <w:rPr>
          <w:rFonts w:ascii="Open Sans" w:eastAsia="Calibri" w:hAnsi="Open Sans" w:cs="Open Sans"/>
          <w:color w:val="000000" w:themeColor="text1"/>
          <w:sz w:val="20"/>
        </w:rPr>
        <w:t xml:space="preserve">heraus. </w:t>
      </w:r>
      <w:r w:rsidR="00180119">
        <w:rPr>
          <w:rFonts w:ascii="Open Sans" w:eastAsia="Calibri" w:hAnsi="Open Sans" w:cs="Open Sans"/>
          <w:color w:val="000000" w:themeColor="text1"/>
          <w:sz w:val="20"/>
        </w:rPr>
        <w:t xml:space="preserve">Durch die hohe Schweißqualität und die </w:t>
      </w:r>
      <w:r w:rsidR="002732E0">
        <w:rPr>
          <w:rFonts w:ascii="Open Sans" w:eastAsia="Calibri" w:hAnsi="Open Sans" w:cs="Open Sans"/>
          <w:color w:val="000000" w:themeColor="text1"/>
          <w:sz w:val="20"/>
        </w:rPr>
        <w:t xml:space="preserve">Top-Ergonomie des Brenners </w:t>
      </w:r>
      <w:r w:rsidR="00180119">
        <w:rPr>
          <w:rFonts w:ascii="Open Sans" w:eastAsia="Calibri" w:hAnsi="Open Sans" w:cs="Open Sans"/>
          <w:color w:val="000000" w:themeColor="text1"/>
          <w:sz w:val="20"/>
        </w:rPr>
        <w:t xml:space="preserve">erfährt der Schweißer </w:t>
      </w:r>
      <w:r w:rsidR="002732E0">
        <w:rPr>
          <w:rFonts w:ascii="Open Sans" w:eastAsia="Calibri" w:hAnsi="Open Sans" w:cs="Open Sans"/>
          <w:color w:val="000000" w:themeColor="text1"/>
          <w:sz w:val="20"/>
        </w:rPr>
        <w:t>eine aktive Erleichterung seines Arbeitsalltags</w:t>
      </w:r>
      <w:r w:rsidR="00180119">
        <w:rPr>
          <w:rFonts w:ascii="Open Sans" w:eastAsia="Calibri" w:hAnsi="Open Sans" w:cs="Open Sans"/>
          <w:color w:val="000000" w:themeColor="text1"/>
          <w:sz w:val="20"/>
        </w:rPr>
        <w:t xml:space="preserve"> und kann sich voll auf seine Arbeit konzentrieren: </w:t>
      </w:r>
      <w:r w:rsidR="00BD3F42">
        <w:rPr>
          <w:rFonts w:ascii="Open Sans" w:eastAsia="Calibri" w:hAnsi="Open Sans" w:cs="Open Sans"/>
          <w:color w:val="000000" w:themeColor="text1"/>
          <w:sz w:val="20"/>
        </w:rPr>
        <w:t>Das Ergebnis -</w:t>
      </w:r>
      <w:r w:rsidR="00180119">
        <w:rPr>
          <w:rFonts w:ascii="Open Sans" w:eastAsia="Calibri" w:hAnsi="Open Sans" w:cs="Open Sans"/>
          <w:color w:val="000000" w:themeColor="text1"/>
          <w:sz w:val="20"/>
        </w:rPr>
        <w:t xml:space="preserve"> eine perfekte Schweißnaht.</w:t>
      </w:r>
      <w:r w:rsidR="008F5921">
        <w:rPr>
          <w:rFonts w:ascii="Open Sans" w:eastAsia="Calibri" w:hAnsi="Open Sans" w:cs="Open Sans"/>
          <w:color w:val="000000" w:themeColor="text1"/>
          <w:sz w:val="20"/>
        </w:rPr>
        <w:t>“</w:t>
      </w:r>
      <w:r w:rsidR="00180119">
        <w:rPr>
          <w:rFonts w:ascii="Open Sans" w:eastAsia="Calibri" w:hAnsi="Open Sans" w:cs="Open Sans"/>
          <w:color w:val="000000" w:themeColor="text1"/>
          <w:sz w:val="20"/>
        </w:rPr>
        <w:t xml:space="preserve"> </w:t>
      </w:r>
      <w:r w:rsidR="00BA59F9" w:rsidRPr="00BA59F9">
        <w:rPr>
          <w:rFonts w:ascii="Open Sans" w:eastAsia="Calibri" w:hAnsi="Open Sans" w:cs="Open Sans"/>
          <w:color w:val="000000" w:themeColor="text1"/>
          <w:sz w:val="20"/>
        </w:rPr>
        <w:br/>
      </w:r>
    </w:p>
    <w:p w14:paraId="4482424D" w14:textId="44C3CBB3" w:rsidR="00EF41A1" w:rsidRPr="002B2BE6" w:rsidRDefault="00EF41A1" w:rsidP="00EF41A1">
      <w:pPr>
        <w:spacing w:after="0" w:line="240" w:lineRule="auto"/>
        <w:rPr>
          <w:rFonts w:ascii="Times New Roman" w:hAnsi="Times New Roman"/>
          <w:b/>
          <w:bCs/>
          <w:sz w:val="24"/>
          <w:szCs w:val="24"/>
        </w:rPr>
      </w:pPr>
      <w:r w:rsidRPr="002B2BE6">
        <w:rPr>
          <w:b/>
          <w:bCs/>
        </w:rPr>
        <w:t xml:space="preserve">Lorch auf der </w:t>
      </w:r>
      <w:proofErr w:type="spellStart"/>
      <w:r w:rsidRPr="002B2BE6">
        <w:rPr>
          <w:b/>
          <w:bCs/>
        </w:rPr>
        <w:t>Schwei</w:t>
      </w:r>
      <w:r w:rsidR="008F5921">
        <w:rPr>
          <w:b/>
          <w:bCs/>
        </w:rPr>
        <w:t>ss</w:t>
      </w:r>
      <w:r w:rsidRPr="002B2BE6">
        <w:rPr>
          <w:b/>
          <w:bCs/>
        </w:rPr>
        <w:t>en</w:t>
      </w:r>
      <w:proofErr w:type="spellEnd"/>
      <w:r w:rsidRPr="002B2BE6">
        <w:rPr>
          <w:b/>
          <w:bCs/>
        </w:rPr>
        <w:t xml:space="preserve"> </w:t>
      </w:r>
      <w:r w:rsidR="004E17D2">
        <w:rPr>
          <w:b/>
          <w:bCs/>
        </w:rPr>
        <w:t>&amp;</w:t>
      </w:r>
      <w:r w:rsidRPr="002B2BE6">
        <w:rPr>
          <w:b/>
          <w:bCs/>
        </w:rPr>
        <w:t xml:space="preserve"> Schneiden 2023: </w:t>
      </w:r>
      <w:hyperlink r:id="rId11" w:history="1">
        <w:r w:rsidRPr="002B2BE6">
          <w:rPr>
            <w:rFonts w:asciiTheme="minorHAnsi" w:eastAsiaTheme="minorHAnsi" w:hAnsiTheme="minorHAnsi" w:cstheme="minorBidi"/>
            <w:b/>
            <w:bCs/>
            <w:kern w:val="2"/>
            <w:lang w:eastAsia="en-US"/>
            <w14:ligatures w14:val="standardContextual"/>
          </w:rPr>
          <w:t>Halle 5</w:t>
        </w:r>
      </w:hyperlink>
      <w:r>
        <w:rPr>
          <w:rFonts w:asciiTheme="minorHAnsi" w:eastAsiaTheme="minorHAnsi" w:hAnsiTheme="minorHAnsi" w:cstheme="minorBidi"/>
          <w:b/>
          <w:bCs/>
          <w:kern w:val="2"/>
          <w:lang w:eastAsia="en-US"/>
          <w14:ligatures w14:val="standardContextual"/>
        </w:rPr>
        <w:t>,</w:t>
      </w:r>
      <w:r w:rsidRPr="002B2BE6">
        <w:rPr>
          <w:rFonts w:asciiTheme="minorHAnsi" w:eastAsiaTheme="minorHAnsi" w:hAnsiTheme="minorHAnsi" w:cstheme="minorBidi"/>
          <w:b/>
          <w:bCs/>
          <w:kern w:val="2"/>
          <w:lang w:eastAsia="en-US"/>
          <w14:ligatures w14:val="standardContextual"/>
        </w:rPr>
        <w:t xml:space="preserve"> Stand C28</w:t>
      </w:r>
    </w:p>
    <w:p w14:paraId="543667ED" w14:textId="77777777" w:rsidR="00EF41A1" w:rsidRDefault="00EF41A1" w:rsidP="00EF41A1"/>
    <w:p w14:paraId="463DD4C6" w14:textId="68A70530" w:rsidR="00EF41A1" w:rsidRDefault="00EF41A1" w:rsidP="00EF41A1">
      <w:pPr>
        <w:spacing w:after="240"/>
        <w:ind w:right="-1"/>
        <w:rPr>
          <w:rFonts w:ascii="Verdana" w:hAnsi="Verdana"/>
          <w:i/>
          <w:sz w:val="20"/>
          <w:szCs w:val="20"/>
        </w:rPr>
      </w:pPr>
      <w:r w:rsidRPr="00556475">
        <w:rPr>
          <w:rFonts w:ascii="Verdana" w:hAnsi="Verdana"/>
          <w:i/>
          <w:sz w:val="20"/>
          <w:szCs w:val="20"/>
        </w:rPr>
        <w:t xml:space="preserve">Die Lorch Schweißtechnik GmbH ist einer der führenden Hersteller von Lichtbogen-Schweißanlagen für industrielle Anwendungen, das anspruchsvolle Metallhandwerk, sowie für den Einsatz in der Automation mit Robotern und kollaborativen Robotersystemen. </w:t>
      </w:r>
      <w:r w:rsidRPr="00F46EE2">
        <w:rPr>
          <w:rFonts w:ascii="Verdana" w:hAnsi="Verdana"/>
          <w:i/>
          <w:sz w:val="20"/>
          <w:szCs w:val="20"/>
        </w:rPr>
        <w:t xml:space="preserve">Für optimale Schweißergebnisse sorgen zudem selbstentwickelte Helm- und Brenner-Systeme. </w:t>
      </w:r>
      <w:r w:rsidRPr="00556475">
        <w:rPr>
          <w:rFonts w:ascii="Verdana" w:hAnsi="Verdana"/>
          <w:i/>
          <w:sz w:val="20"/>
          <w:szCs w:val="20"/>
        </w:rPr>
        <w:t>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400FA34B" w14:textId="37C9FB82" w:rsidR="00421C58" w:rsidRDefault="00421C58">
      <w:pPr>
        <w:rPr>
          <w:rFonts w:ascii="Verdana" w:hAnsi="Verdana"/>
          <w:i/>
          <w:sz w:val="20"/>
          <w:szCs w:val="20"/>
        </w:rPr>
      </w:pPr>
      <w:r>
        <w:rPr>
          <w:noProof/>
        </w:rPr>
        <w:lastRenderedPageBreak/>
        <w:drawing>
          <wp:inline distT="0" distB="0" distL="0" distR="0" wp14:anchorId="5AF097F4" wp14:editId="5AC285F0">
            <wp:extent cx="1832793" cy="1972703"/>
            <wp:effectExtent l="0" t="0" r="0" b="8890"/>
            <wp:docPr id="21" name="Grafik 21" descr="Ein Bild, das Werkzeug, Kabel, Thermome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Werkzeug, Kabel, Thermometer enthält.&#10;&#10;Automatisch generierte Beschreibung"/>
                    <pic:cNvPicPr/>
                  </pic:nvPicPr>
                  <pic:blipFill>
                    <a:blip r:embed="rId12"/>
                    <a:stretch>
                      <a:fillRect/>
                    </a:stretch>
                  </pic:blipFill>
                  <pic:spPr>
                    <a:xfrm>
                      <a:off x="0" y="0"/>
                      <a:ext cx="1847842" cy="1988901"/>
                    </a:xfrm>
                    <a:prstGeom prst="rect">
                      <a:avLst/>
                    </a:prstGeom>
                  </pic:spPr>
                </pic:pic>
              </a:graphicData>
            </a:graphic>
          </wp:inline>
        </w:drawing>
      </w:r>
    </w:p>
    <w:p w14:paraId="1BBB384E" w14:textId="5BC572B5" w:rsidR="00563F1E" w:rsidRPr="007711B1" w:rsidRDefault="007711B1">
      <w:pPr>
        <w:rPr>
          <w:rFonts w:asciiTheme="minorHAnsi" w:hAnsiTheme="minorHAnsi" w:cstheme="minorHAnsi"/>
          <w:iCs/>
          <w:sz w:val="20"/>
          <w:szCs w:val="20"/>
        </w:rPr>
      </w:pPr>
      <w:r>
        <w:rPr>
          <w:rFonts w:asciiTheme="minorHAnsi" w:hAnsiTheme="minorHAnsi" w:cstheme="minorHAnsi"/>
          <w:iCs/>
          <w:sz w:val="20"/>
          <w:szCs w:val="20"/>
        </w:rPr>
        <w:t xml:space="preserve">Abb1: </w:t>
      </w:r>
      <w:r w:rsidRPr="007711B1">
        <w:rPr>
          <w:rFonts w:asciiTheme="minorHAnsi" w:hAnsiTheme="minorHAnsi" w:cstheme="minorHAnsi"/>
          <w:iCs/>
          <w:sz w:val="20"/>
          <w:szCs w:val="20"/>
        </w:rPr>
        <w:t>Dank Powermaster Ausführung</w:t>
      </w:r>
      <w:r w:rsidR="00BC1626">
        <w:rPr>
          <w:rFonts w:asciiTheme="minorHAnsi" w:hAnsiTheme="minorHAnsi" w:cstheme="minorHAnsi"/>
          <w:iCs/>
          <w:sz w:val="20"/>
          <w:szCs w:val="20"/>
        </w:rPr>
        <w:t xml:space="preserve"> mit hochwertigem Farbdisplay</w:t>
      </w:r>
      <w:r w:rsidRPr="007711B1">
        <w:rPr>
          <w:rFonts w:asciiTheme="minorHAnsi" w:hAnsiTheme="minorHAnsi" w:cstheme="minorHAnsi"/>
          <w:iCs/>
          <w:sz w:val="20"/>
          <w:szCs w:val="20"/>
        </w:rPr>
        <w:t xml:space="preserve"> können sämtliche Parameter direkt am Brenner eingestellt </w:t>
      </w:r>
      <w:r w:rsidR="00BC1626">
        <w:rPr>
          <w:rFonts w:asciiTheme="minorHAnsi" w:hAnsiTheme="minorHAnsi" w:cstheme="minorHAnsi"/>
          <w:iCs/>
          <w:sz w:val="20"/>
          <w:szCs w:val="20"/>
        </w:rPr>
        <w:t xml:space="preserve">und im Blick behalten </w:t>
      </w:r>
      <w:r w:rsidRPr="007711B1">
        <w:rPr>
          <w:rFonts w:asciiTheme="minorHAnsi" w:hAnsiTheme="minorHAnsi" w:cstheme="minorHAnsi"/>
          <w:iCs/>
          <w:sz w:val="20"/>
          <w:szCs w:val="20"/>
        </w:rPr>
        <w:t>werden.</w:t>
      </w:r>
    </w:p>
    <w:p w14:paraId="127D5767" w14:textId="18E621DF" w:rsidR="00757635" w:rsidRDefault="00B55286">
      <w:pPr>
        <w:rPr>
          <w:rFonts w:ascii="Verdana" w:hAnsi="Verdana"/>
          <w:i/>
          <w:sz w:val="20"/>
          <w:szCs w:val="20"/>
        </w:rPr>
      </w:pPr>
      <w:r>
        <w:rPr>
          <w:noProof/>
        </w:rPr>
        <w:drawing>
          <wp:inline distT="0" distB="0" distL="0" distR="0" wp14:anchorId="0285672C" wp14:editId="498BB81A">
            <wp:extent cx="2757055" cy="2057579"/>
            <wp:effectExtent l="0" t="0" r="5715" b="0"/>
            <wp:docPr id="22" name="Grafik 22" descr="Ein Bild, das Maschine, Person,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Maschine, Person, Schutzkleid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064" cy="2067288"/>
                    </a:xfrm>
                    <a:prstGeom prst="rect">
                      <a:avLst/>
                    </a:prstGeom>
                    <a:noFill/>
                    <a:ln>
                      <a:noFill/>
                    </a:ln>
                  </pic:spPr>
                </pic:pic>
              </a:graphicData>
            </a:graphic>
          </wp:inline>
        </w:drawing>
      </w:r>
    </w:p>
    <w:p w14:paraId="1AE97366" w14:textId="227CAEF3" w:rsidR="007711B1" w:rsidRDefault="007711B1">
      <w:pPr>
        <w:rPr>
          <w:rFonts w:ascii="Verdana" w:hAnsi="Verdana"/>
          <w:i/>
          <w:sz w:val="20"/>
          <w:szCs w:val="20"/>
        </w:rPr>
      </w:pPr>
      <w:r w:rsidRPr="00E70E30">
        <w:rPr>
          <w:rFonts w:asciiTheme="minorHAnsi" w:hAnsiTheme="minorHAnsi" w:cstheme="minorHAnsi"/>
          <w:iCs/>
          <w:sz w:val="20"/>
          <w:szCs w:val="20"/>
        </w:rPr>
        <w:t xml:space="preserve">Abb.2 Die </w:t>
      </w:r>
      <w:proofErr w:type="spellStart"/>
      <w:r w:rsidRPr="00E70E30">
        <w:rPr>
          <w:rFonts w:asciiTheme="minorHAnsi" w:hAnsiTheme="minorHAnsi" w:cstheme="minorHAnsi"/>
          <w:iCs/>
          <w:sz w:val="20"/>
          <w:szCs w:val="20"/>
        </w:rPr>
        <w:t>iQ</w:t>
      </w:r>
      <w:r w:rsidR="00957617">
        <w:rPr>
          <w:rFonts w:asciiTheme="minorHAnsi" w:hAnsiTheme="minorHAnsi" w:cstheme="minorHAnsi"/>
          <w:iCs/>
          <w:sz w:val="20"/>
          <w:szCs w:val="20"/>
        </w:rPr>
        <w:t>S</w:t>
      </w:r>
      <w:proofErr w:type="spellEnd"/>
      <w:r w:rsidRPr="00E70E30">
        <w:rPr>
          <w:rFonts w:asciiTheme="minorHAnsi" w:hAnsiTheme="minorHAnsi" w:cstheme="minorHAnsi"/>
          <w:iCs/>
          <w:sz w:val="20"/>
          <w:szCs w:val="20"/>
        </w:rPr>
        <w:t xml:space="preserve"> </w:t>
      </w:r>
      <w:proofErr w:type="gramStart"/>
      <w:r w:rsidRPr="00E70E30">
        <w:rPr>
          <w:rFonts w:asciiTheme="minorHAnsi" w:hAnsiTheme="minorHAnsi" w:cstheme="minorHAnsi"/>
          <w:iCs/>
          <w:sz w:val="20"/>
          <w:szCs w:val="20"/>
        </w:rPr>
        <w:t>LMS Hochleistungsbrenner</w:t>
      </w:r>
      <w:proofErr w:type="gramEnd"/>
      <w:r w:rsidRPr="00E70E30">
        <w:rPr>
          <w:rFonts w:asciiTheme="minorHAnsi" w:hAnsiTheme="minorHAnsi" w:cstheme="minorHAnsi"/>
          <w:iCs/>
          <w:sz w:val="20"/>
          <w:szCs w:val="20"/>
        </w:rPr>
        <w:t xml:space="preserve"> garantieren eine perfekte Synergie zwischen Stromquelle und Brenner</w:t>
      </w:r>
      <w:r>
        <w:rPr>
          <w:rFonts w:ascii="Verdana" w:hAnsi="Verdana"/>
          <w:i/>
          <w:sz w:val="20"/>
          <w:szCs w:val="20"/>
        </w:rPr>
        <w:t>.</w:t>
      </w:r>
      <w:r w:rsidR="00BD3F42" w:rsidRPr="00BD3F42">
        <w:rPr>
          <w:rFonts w:ascii="Verdana" w:hAnsi="Verdana"/>
          <w:i/>
          <w:noProof/>
          <w:sz w:val="20"/>
          <w:szCs w:val="20"/>
        </w:rPr>
        <w:t xml:space="preserve"> </w:t>
      </w:r>
    </w:p>
    <w:p w14:paraId="56005694" w14:textId="5C50137B" w:rsidR="00FE10FC" w:rsidRDefault="00B55286">
      <w:pPr>
        <w:rPr>
          <w:rFonts w:ascii="Verdana" w:hAnsi="Verdana"/>
          <w:i/>
          <w:sz w:val="20"/>
          <w:szCs w:val="20"/>
        </w:rPr>
      </w:pPr>
      <w:r>
        <w:rPr>
          <w:noProof/>
        </w:rPr>
        <w:drawing>
          <wp:inline distT="0" distB="0" distL="0" distR="0" wp14:anchorId="2D77AD16" wp14:editId="5E7E6B4D">
            <wp:extent cx="2756535" cy="1772476"/>
            <wp:effectExtent l="0" t="0" r="5715" b="0"/>
            <wp:docPr id="23" name="Grafik 23" descr="Ein Bild, das Maschine, Elektronik, Autoteil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aschine, Elektronik, Autoteile, Im Haus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693" cy="1781580"/>
                    </a:xfrm>
                    <a:prstGeom prst="rect">
                      <a:avLst/>
                    </a:prstGeom>
                    <a:noFill/>
                    <a:ln>
                      <a:noFill/>
                    </a:ln>
                  </pic:spPr>
                </pic:pic>
              </a:graphicData>
            </a:graphic>
          </wp:inline>
        </w:drawing>
      </w:r>
    </w:p>
    <w:p w14:paraId="65FA6975" w14:textId="3ADD11C6" w:rsidR="00EF41A1" w:rsidRPr="00E70E30" w:rsidRDefault="007711B1" w:rsidP="00E70E30">
      <w:pPr>
        <w:rPr>
          <w:rFonts w:asciiTheme="minorHAnsi" w:hAnsiTheme="minorHAnsi" w:cstheme="minorHAnsi"/>
          <w:iCs/>
          <w:sz w:val="20"/>
          <w:szCs w:val="20"/>
        </w:rPr>
      </w:pPr>
      <w:r w:rsidRPr="00E70E30">
        <w:rPr>
          <w:rFonts w:asciiTheme="minorHAnsi" w:hAnsiTheme="minorHAnsi" w:cstheme="minorHAnsi"/>
          <w:iCs/>
          <w:sz w:val="20"/>
          <w:szCs w:val="20"/>
        </w:rPr>
        <w:t>Abb</w:t>
      </w:r>
      <w:r w:rsidR="00757635">
        <w:rPr>
          <w:rFonts w:asciiTheme="minorHAnsi" w:hAnsiTheme="minorHAnsi" w:cstheme="minorHAnsi"/>
          <w:iCs/>
          <w:sz w:val="20"/>
          <w:szCs w:val="20"/>
        </w:rPr>
        <w:t>3</w:t>
      </w:r>
      <w:r w:rsidRPr="00E70E30">
        <w:rPr>
          <w:rFonts w:asciiTheme="minorHAnsi" w:hAnsiTheme="minorHAnsi" w:cstheme="minorHAnsi"/>
          <w:iCs/>
          <w:sz w:val="20"/>
          <w:szCs w:val="20"/>
        </w:rPr>
        <w:t>:</w:t>
      </w:r>
      <w:r w:rsidR="00CE64B6">
        <w:rPr>
          <w:rFonts w:asciiTheme="minorHAnsi" w:hAnsiTheme="minorHAnsi" w:cstheme="minorHAnsi"/>
          <w:iCs/>
          <w:sz w:val="20"/>
          <w:szCs w:val="20"/>
        </w:rPr>
        <w:t xml:space="preserve"> Sekundenschneller Brennerwechsel dank des neuen Lorch Brennerzentralanschluss</w:t>
      </w:r>
      <w:r w:rsidR="00380B90">
        <w:rPr>
          <w:rFonts w:asciiTheme="minorHAnsi" w:hAnsiTheme="minorHAnsi" w:cstheme="minorHAnsi"/>
          <w:iCs/>
          <w:sz w:val="20"/>
          <w:szCs w:val="20"/>
        </w:rPr>
        <w:t>es</w:t>
      </w:r>
    </w:p>
    <w:p w14:paraId="4D508759" w14:textId="77777777" w:rsidR="00FD0454" w:rsidRDefault="00FD0454" w:rsidP="00EF41A1">
      <w:pPr>
        <w:ind w:right="-1"/>
        <w:rPr>
          <w:ins w:id="0" w:author="Baketaric, Corinna" w:date="2023-09-09T13:12:00Z"/>
          <w:rFonts w:ascii="Open Sans" w:hAnsi="Open Sans" w:cs="Open Sans"/>
          <w:b/>
          <w:sz w:val="20"/>
          <w:szCs w:val="20"/>
        </w:rPr>
      </w:pPr>
    </w:p>
    <w:p w14:paraId="52AC9AC0" w14:textId="67C00A1A" w:rsidR="00EF41A1" w:rsidRPr="00BC26CA" w:rsidRDefault="00EF41A1" w:rsidP="00EF41A1">
      <w:pPr>
        <w:ind w:right="-1"/>
        <w:rPr>
          <w:rFonts w:ascii="Open Sans" w:hAnsi="Open Sans" w:cs="Open Sans"/>
          <w:b/>
          <w:sz w:val="20"/>
          <w:szCs w:val="20"/>
        </w:rPr>
      </w:pPr>
      <w:r w:rsidRPr="00BC26CA">
        <w:rPr>
          <w:rFonts w:ascii="Open Sans" w:hAnsi="Open Sans" w:cs="Open Sans"/>
          <w:b/>
          <w:sz w:val="20"/>
          <w:szCs w:val="20"/>
        </w:rPr>
        <w:lastRenderedPageBreak/>
        <w:t xml:space="preserve">Pressekontakt: </w:t>
      </w:r>
    </w:p>
    <w:p w14:paraId="42B98B25" w14:textId="77777777" w:rsidR="00EF41A1"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Lorch Schweißtechnik GmbH</w:t>
      </w:r>
      <w:r w:rsidRPr="00BC26CA">
        <w:rPr>
          <w:rFonts w:ascii="Open Sans" w:hAnsi="Open Sans" w:cs="Open Sans"/>
          <w:color w:val="auto"/>
          <w:sz w:val="20"/>
        </w:rPr>
        <w:br/>
      </w:r>
      <w:r>
        <w:rPr>
          <w:rFonts w:ascii="Open Sans" w:hAnsi="Open Sans" w:cs="Open Sans"/>
          <w:color w:val="auto"/>
          <w:sz w:val="20"/>
        </w:rPr>
        <w:t>Corinna Baketaric</w:t>
      </w:r>
    </w:p>
    <w:p w14:paraId="631BEAA6"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 xml:space="preserve">Im </w:t>
      </w:r>
      <w:proofErr w:type="spellStart"/>
      <w:r w:rsidRPr="00BC26CA">
        <w:rPr>
          <w:rFonts w:ascii="Open Sans" w:hAnsi="Open Sans" w:cs="Open Sans"/>
          <w:color w:val="auto"/>
          <w:sz w:val="20"/>
        </w:rPr>
        <w:t>Anwänder</w:t>
      </w:r>
      <w:proofErr w:type="spellEnd"/>
      <w:r w:rsidRPr="00BC26CA">
        <w:rPr>
          <w:rFonts w:ascii="Open Sans" w:hAnsi="Open Sans" w:cs="Open Sans"/>
          <w:color w:val="auto"/>
          <w:sz w:val="20"/>
        </w:rPr>
        <w:t xml:space="preserve"> 24-26</w:t>
      </w:r>
      <w:r w:rsidRPr="00BC26CA">
        <w:rPr>
          <w:rFonts w:ascii="Open Sans" w:hAnsi="Open Sans" w:cs="Open Sans"/>
          <w:color w:val="auto"/>
          <w:sz w:val="20"/>
        </w:rPr>
        <w:br/>
        <w:t>71549 Auenwald</w:t>
      </w:r>
    </w:p>
    <w:p w14:paraId="4105C4D6"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Germany</w:t>
      </w:r>
      <w:r w:rsidRPr="00BC26CA">
        <w:rPr>
          <w:rFonts w:ascii="Open Sans" w:hAnsi="Open Sans" w:cs="Open Sans"/>
          <w:color w:val="auto"/>
          <w:sz w:val="20"/>
        </w:rPr>
        <w:br/>
      </w:r>
    </w:p>
    <w:p w14:paraId="155D1A1D" w14:textId="77777777" w:rsidR="00EF41A1" w:rsidRPr="00BC26CA" w:rsidRDefault="00FD0454"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history="1">
        <w:r w:rsidR="00EF41A1" w:rsidRPr="00BC26CA">
          <w:rPr>
            <w:rStyle w:val="Hyperlink"/>
            <w:rFonts w:ascii="Open Sans" w:hAnsi="Open Sans" w:cs="Open Sans"/>
            <w:color w:val="auto"/>
            <w:sz w:val="20"/>
          </w:rPr>
          <w:t>presse@lorch.eu</w:t>
        </w:r>
      </w:hyperlink>
    </w:p>
    <w:p w14:paraId="2FBF923E"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Phone +49 7191 503-0</w:t>
      </w:r>
    </w:p>
    <w:p w14:paraId="635A27D8"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i/>
          <w:color w:val="auto"/>
          <w:sz w:val="20"/>
        </w:rPr>
        <w:t xml:space="preserve">Abdruck frei. Belegexemplar erbeten. </w:t>
      </w:r>
    </w:p>
    <w:p w14:paraId="1ABFF070" w14:textId="77777777" w:rsidR="00FE10FC" w:rsidRPr="00563F1E" w:rsidRDefault="00FE10FC">
      <w:pPr>
        <w:rPr>
          <w:rFonts w:ascii="Verdana" w:hAnsi="Verdana"/>
          <w:b/>
          <w:bCs/>
          <w:i/>
          <w:sz w:val="20"/>
          <w:szCs w:val="20"/>
        </w:rPr>
      </w:pPr>
    </w:p>
    <w:p w14:paraId="07EAB001" w14:textId="77777777" w:rsidR="00857A7E" w:rsidRPr="004B7CB7"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4B7CB7"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60B6D" w14:textId="77777777" w:rsidR="009E0858" w:rsidRDefault="009E0858" w:rsidP="0081148E">
      <w:pPr>
        <w:spacing w:after="0" w:line="240" w:lineRule="auto"/>
      </w:pPr>
      <w:r>
        <w:separator/>
      </w:r>
    </w:p>
  </w:endnote>
  <w:endnote w:type="continuationSeparator" w:id="0">
    <w:p w14:paraId="58B3AFC5" w14:textId="77777777" w:rsidR="009E0858" w:rsidRDefault="009E0858"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74E66" w14:textId="77777777" w:rsidR="009E0858" w:rsidRDefault="009E0858" w:rsidP="0081148E">
      <w:pPr>
        <w:spacing w:after="0" w:line="240" w:lineRule="auto"/>
      </w:pPr>
      <w:r>
        <w:separator/>
      </w:r>
    </w:p>
  </w:footnote>
  <w:footnote w:type="continuationSeparator" w:id="0">
    <w:p w14:paraId="48F6B39F" w14:textId="77777777" w:rsidR="009E0858" w:rsidRDefault="009E0858"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EE39"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011B9"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C8BB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B0B3C"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007B6DBC" w:rsidRPr="009519B1">
      <w:rPr>
        <w:rFonts w:ascii="Proxima Nova" w:hAnsi="Proxima Nova"/>
        <w:color w:val="000000"/>
        <w:sz w:val="32"/>
        <w:szCs w:val="32"/>
      </w:rPr>
      <w:t xml:space="preserve">Presseinformation </w:t>
    </w:r>
    <w:r w:rsidR="00F81272" w:rsidRPr="009519B1">
      <w:rPr>
        <w:rFonts w:ascii="Proxima Nova" w:hAnsi="Proxima Nova"/>
        <w:color w:val="000000"/>
        <w:sz w:val="32"/>
        <w:szCs w:val="32"/>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p>
  <w:p w14:paraId="180C7504" w14:textId="7D5FD00A" w:rsidR="004437D1" w:rsidRDefault="00F81272" w:rsidP="004B7CB7">
    <w:pPr>
      <w:spacing w:before="320" w:after="0" w:line="240" w:lineRule="auto"/>
    </w:pPr>
    <w:r w:rsidRPr="00A17DCE">
      <w:rPr>
        <w:rFonts w:ascii="Open Sans" w:hAnsi="Open Sans" w:cs="Open Sans"/>
        <w:color w:val="000000"/>
        <w:sz w:val="20"/>
        <w:szCs w:val="20"/>
      </w:rPr>
      <w:t>Auenwald,</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37CED"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40F8F"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82719"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4B7CB7">
      <w:rPr>
        <w:rFonts w:ascii="Open Sans" w:hAnsi="Open Sans" w:cs="Open Sans"/>
        <w:color w:val="000000"/>
        <w:sz w:val="20"/>
        <w:szCs w:val="20"/>
      </w:rPr>
      <w:t xml:space="preserve"> </w:t>
    </w:r>
    <w:r w:rsidR="0042649A">
      <w:rPr>
        <w:rFonts w:ascii="Open Sans" w:hAnsi="Open Sans" w:cs="Open Sans"/>
        <w:color w:val="000000"/>
        <w:sz w:val="20"/>
        <w:szCs w:val="20"/>
      </w:rPr>
      <w:t>11.09</w:t>
    </w:r>
    <w:r w:rsidR="00EF41A1">
      <w:rPr>
        <w:rFonts w:ascii="Open Sans" w:hAnsi="Open Sans" w:cs="Open Sans"/>
        <w:color w:val="000000"/>
        <w:sz w:val="20"/>
        <w:szCs w:val="20"/>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DDE87"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99ABB"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FDE84"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71CB"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ketaric, Corinna">
    <w15:presenceInfo w15:providerId="AD" w15:userId="S::Corinna.Baketaric@lorch.eu::b6addab8-1fdc-4117-9442-b8e6963a9e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3B8E"/>
    <w:rsid w:val="00017DE3"/>
    <w:rsid w:val="0002043F"/>
    <w:rsid w:val="000236C0"/>
    <w:rsid w:val="00024A27"/>
    <w:rsid w:val="00024D7E"/>
    <w:rsid w:val="000274FB"/>
    <w:rsid w:val="000313EE"/>
    <w:rsid w:val="00035552"/>
    <w:rsid w:val="000373CC"/>
    <w:rsid w:val="00040D49"/>
    <w:rsid w:val="000416FB"/>
    <w:rsid w:val="00044891"/>
    <w:rsid w:val="0004561F"/>
    <w:rsid w:val="000472B5"/>
    <w:rsid w:val="0004787D"/>
    <w:rsid w:val="00052CD6"/>
    <w:rsid w:val="000538D3"/>
    <w:rsid w:val="00054302"/>
    <w:rsid w:val="00057D12"/>
    <w:rsid w:val="0006190F"/>
    <w:rsid w:val="000636B2"/>
    <w:rsid w:val="000677ED"/>
    <w:rsid w:val="00067CBC"/>
    <w:rsid w:val="00070A78"/>
    <w:rsid w:val="00072DA0"/>
    <w:rsid w:val="000731B5"/>
    <w:rsid w:val="00076628"/>
    <w:rsid w:val="00082A90"/>
    <w:rsid w:val="00083FE3"/>
    <w:rsid w:val="00084070"/>
    <w:rsid w:val="000840E4"/>
    <w:rsid w:val="00087EFD"/>
    <w:rsid w:val="000912B6"/>
    <w:rsid w:val="00092401"/>
    <w:rsid w:val="000A064B"/>
    <w:rsid w:val="000A1E97"/>
    <w:rsid w:val="000A2C2C"/>
    <w:rsid w:val="000A4A3B"/>
    <w:rsid w:val="000B3654"/>
    <w:rsid w:val="000B50BC"/>
    <w:rsid w:val="000C1181"/>
    <w:rsid w:val="000C2152"/>
    <w:rsid w:val="000C578B"/>
    <w:rsid w:val="000D02CC"/>
    <w:rsid w:val="000D08CB"/>
    <w:rsid w:val="000D2B65"/>
    <w:rsid w:val="000D2E04"/>
    <w:rsid w:val="000E0084"/>
    <w:rsid w:val="000E4494"/>
    <w:rsid w:val="000E77E3"/>
    <w:rsid w:val="000F4E8A"/>
    <w:rsid w:val="000F55E5"/>
    <w:rsid w:val="000F5839"/>
    <w:rsid w:val="000F6F66"/>
    <w:rsid w:val="00100DB3"/>
    <w:rsid w:val="0010343E"/>
    <w:rsid w:val="00105046"/>
    <w:rsid w:val="00105758"/>
    <w:rsid w:val="001100E3"/>
    <w:rsid w:val="001126E8"/>
    <w:rsid w:val="0011342A"/>
    <w:rsid w:val="001144C6"/>
    <w:rsid w:val="00117BD2"/>
    <w:rsid w:val="001220AE"/>
    <w:rsid w:val="00122BB0"/>
    <w:rsid w:val="001236A7"/>
    <w:rsid w:val="0012381E"/>
    <w:rsid w:val="0012484D"/>
    <w:rsid w:val="00140A0E"/>
    <w:rsid w:val="001453C4"/>
    <w:rsid w:val="00145B2A"/>
    <w:rsid w:val="00146354"/>
    <w:rsid w:val="00162D31"/>
    <w:rsid w:val="00162F4A"/>
    <w:rsid w:val="00163239"/>
    <w:rsid w:val="001709C7"/>
    <w:rsid w:val="0017215B"/>
    <w:rsid w:val="001723B5"/>
    <w:rsid w:val="00172EDA"/>
    <w:rsid w:val="0017318D"/>
    <w:rsid w:val="00174009"/>
    <w:rsid w:val="00174F90"/>
    <w:rsid w:val="00180119"/>
    <w:rsid w:val="00180395"/>
    <w:rsid w:val="00184438"/>
    <w:rsid w:val="00190A66"/>
    <w:rsid w:val="00190BC1"/>
    <w:rsid w:val="00191D52"/>
    <w:rsid w:val="001A204E"/>
    <w:rsid w:val="001B1165"/>
    <w:rsid w:val="001B1883"/>
    <w:rsid w:val="001B30BA"/>
    <w:rsid w:val="001B67B5"/>
    <w:rsid w:val="001B76B5"/>
    <w:rsid w:val="001C4F5E"/>
    <w:rsid w:val="001F0361"/>
    <w:rsid w:val="001F7416"/>
    <w:rsid w:val="00206AB4"/>
    <w:rsid w:val="0021249C"/>
    <w:rsid w:val="00213FC3"/>
    <w:rsid w:val="00217428"/>
    <w:rsid w:val="00220EAA"/>
    <w:rsid w:val="00235FBF"/>
    <w:rsid w:val="00236A10"/>
    <w:rsid w:val="00241335"/>
    <w:rsid w:val="00244725"/>
    <w:rsid w:val="00246673"/>
    <w:rsid w:val="00247605"/>
    <w:rsid w:val="00250831"/>
    <w:rsid w:val="00253BF5"/>
    <w:rsid w:val="0025429A"/>
    <w:rsid w:val="0026104B"/>
    <w:rsid w:val="0026129F"/>
    <w:rsid w:val="002628DF"/>
    <w:rsid w:val="00265414"/>
    <w:rsid w:val="00265D24"/>
    <w:rsid w:val="002732E0"/>
    <w:rsid w:val="00282742"/>
    <w:rsid w:val="00283C1D"/>
    <w:rsid w:val="00290E6D"/>
    <w:rsid w:val="00291473"/>
    <w:rsid w:val="00293EE9"/>
    <w:rsid w:val="00294B48"/>
    <w:rsid w:val="00294D1E"/>
    <w:rsid w:val="002A413E"/>
    <w:rsid w:val="002A7D2B"/>
    <w:rsid w:val="002B05B6"/>
    <w:rsid w:val="002B7909"/>
    <w:rsid w:val="002D04E0"/>
    <w:rsid w:val="002D7027"/>
    <w:rsid w:val="002E3BA3"/>
    <w:rsid w:val="002E3F6B"/>
    <w:rsid w:val="002F2DF0"/>
    <w:rsid w:val="002F61BC"/>
    <w:rsid w:val="00301BCF"/>
    <w:rsid w:val="00306925"/>
    <w:rsid w:val="00306A0A"/>
    <w:rsid w:val="00306CBC"/>
    <w:rsid w:val="003117BF"/>
    <w:rsid w:val="003169B4"/>
    <w:rsid w:val="003170EE"/>
    <w:rsid w:val="00317AEF"/>
    <w:rsid w:val="0032123A"/>
    <w:rsid w:val="003220C5"/>
    <w:rsid w:val="00331384"/>
    <w:rsid w:val="00333181"/>
    <w:rsid w:val="0033355C"/>
    <w:rsid w:val="00334008"/>
    <w:rsid w:val="00334C0E"/>
    <w:rsid w:val="0033708E"/>
    <w:rsid w:val="0033771C"/>
    <w:rsid w:val="00340206"/>
    <w:rsid w:val="00342627"/>
    <w:rsid w:val="00344AFC"/>
    <w:rsid w:val="003464B9"/>
    <w:rsid w:val="003469F9"/>
    <w:rsid w:val="00350AB2"/>
    <w:rsid w:val="00352AD8"/>
    <w:rsid w:val="00353785"/>
    <w:rsid w:val="003538EB"/>
    <w:rsid w:val="003601E5"/>
    <w:rsid w:val="003622DD"/>
    <w:rsid w:val="00372D54"/>
    <w:rsid w:val="00373F0A"/>
    <w:rsid w:val="00374715"/>
    <w:rsid w:val="00375951"/>
    <w:rsid w:val="0038026C"/>
    <w:rsid w:val="00380B90"/>
    <w:rsid w:val="003819FB"/>
    <w:rsid w:val="00382ED0"/>
    <w:rsid w:val="00383375"/>
    <w:rsid w:val="00384426"/>
    <w:rsid w:val="0038502E"/>
    <w:rsid w:val="0038667C"/>
    <w:rsid w:val="003869D1"/>
    <w:rsid w:val="00390251"/>
    <w:rsid w:val="003937D3"/>
    <w:rsid w:val="00397055"/>
    <w:rsid w:val="0039739F"/>
    <w:rsid w:val="00397AB6"/>
    <w:rsid w:val="003A411B"/>
    <w:rsid w:val="003A5ED2"/>
    <w:rsid w:val="003A76D8"/>
    <w:rsid w:val="003B02C3"/>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578B"/>
    <w:rsid w:val="004066F9"/>
    <w:rsid w:val="004124FA"/>
    <w:rsid w:val="0041334F"/>
    <w:rsid w:val="00414C1F"/>
    <w:rsid w:val="00415E92"/>
    <w:rsid w:val="00416000"/>
    <w:rsid w:val="00421071"/>
    <w:rsid w:val="004216E4"/>
    <w:rsid w:val="004219B9"/>
    <w:rsid w:val="00421C58"/>
    <w:rsid w:val="0042649A"/>
    <w:rsid w:val="004265E8"/>
    <w:rsid w:val="00430EC2"/>
    <w:rsid w:val="0043565F"/>
    <w:rsid w:val="00436504"/>
    <w:rsid w:val="004437D1"/>
    <w:rsid w:val="004475A8"/>
    <w:rsid w:val="00450E9F"/>
    <w:rsid w:val="00450FE3"/>
    <w:rsid w:val="0045204A"/>
    <w:rsid w:val="00454C53"/>
    <w:rsid w:val="00456D33"/>
    <w:rsid w:val="00457341"/>
    <w:rsid w:val="00462F5C"/>
    <w:rsid w:val="00463281"/>
    <w:rsid w:val="004665B4"/>
    <w:rsid w:val="004675EC"/>
    <w:rsid w:val="00467F0D"/>
    <w:rsid w:val="004762DA"/>
    <w:rsid w:val="004767CC"/>
    <w:rsid w:val="00482CEE"/>
    <w:rsid w:val="0048563F"/>
    <w:rsid w:val="004856E8"/>
    <w:rsid w:val="00485953"/>
    <w:rsid w:val="00487540"/>
    <w:rsid w:val="00491001"/>
    <w:rsid w:val="004A24ED"/>
    <w:rsid w:val="004A35C2"/>
    <w:rsid w:val="004A634C"/>
    <w:rsid w:val="004A7064"/>
    <w:rsid w:val="004A76D3"/>
    <w:rsid w:val="004B22E0"/>
    <w:rsid w:val="004B3A0E"/>
    <w:rsid w:val="004B5E09"/>
    <w:rsid w:val="004B7CB7"/>
    <w:rsid w:val="004B7D6A"/>
    <w:rsid w:val="004C2AD7"/>
    <w:rsid w:val="004C5878"/>
    <w:rsid w:val="004C7691"/>
    <w:rsid w:val="004C7BB5"/>
    <w:rsid w:val="004D0009"/>
    <w:rsid w:val="004D0DC5"/>
    <w:rsid w:val="004D36FB"/>
    <w:rsid w:val="004D51D3"/>
    <w:rsid w:val="004E17D2"/>
    <w:rsid w:val="004E2BCC"/>
    <w:rsid w:val="004E33FA"/>
    <w:rsid w:val="004E36AB"/>
    <w:rsid w:val="004E4CDF"/>
    <w:rsid w:val="004E6F79"/>
    <w:rsid w:val="004F0F03"/>
    <w:rsid w:val="004F110B"/>
    <w:rsid w:val="004F2F97"/>
    <w:rsid w:val="00504D6B"/>
    <w:rsid w:val="00504E38"/>
    <w:rsid w:val="0050646E"/>
    <w:rsid w:val="005101C8"/>
    <w:rsid w:val="0051205F"/>
    <w:rsid w:val="00513EC7"/>
    <w:rsid w:val="005140CD"/>
    <w:rsid w:val="005201A3"/>
    <w:rsid w:val="00520811"/>
    <w:rsid w:val="00522EA2"/>
    <w:rsid w:val="00523880"/>
    <w:rsid w:val="00531B0F"/>
    <w:rsid w:val="00535396"/>
    <w:rsid w:val="00536679"/>
    <w:rsid w:val="0054055E"/>
    <w:rsid w:val="005407CF"/>
    <w:rsid w:val="005409DE"/>
    <w:rsid w:val="00542731"/>
    <w:rsid w:val="0054322C"/>
    <w:rsid w:val="005470F3"/>
    <w:rsid w:val="00553ECC"/>
    <w:rsid w:val="0055647B"/>
    <w:rsid w:val="005573DC"/>
    <w:rsid w:val="00561B9D"/>
    <w:rsid w:val="00563451"/>
    <w:rsid w:val="00563F1E"/>
    <w:rsid w:val="0056400B"/>
    <w:rsid w:val="005652B6"/>
    <w:rsid w:val="005719A0"/>
    <w:rsid w:val="00571E00"/>
    <w:rsid w:val="005812AC"/>
    <w:rsid w:val="00583A48"/>
    <w:rsid w:val="00584AD2"/>
    <w:rsid w:val="00586E3B"/>
    <w:rsid w:val="00587123"/>
    <w:rsid w:val="005908B8"/>
    <w:rsid w:val="0059235A"/>
    <w:rsid w:val="00593D96"/>
    <w:rsid w:val="005941A2"/>
    <w:rsid w:val="0059464B"/>
    <w:rsid w:val="005954AC"/>
    <w:rsid w:val="00595715"/>
    <w:rsid w:val="00596D13"/>
    <w:rsid w:val="005A2F7B"/>
    <w:rsid w:val="005A4468"/>
    <w:rsid w:val="005B4C0D"/>
    <w:rsid w:val="005B52EB"/>
    <w:rsid w:val="005B7F01"/>
    <w:rsid w:val="005C0E5C"/>
    <w:rsid w:val="005C2C44"/>
    <w:rsid w:val="005C2EFD"/>
    <w:rsid w:val="005C4662"/>
    <w:rsid w:val="005C50EE"/>
    <w:rsid w:val="005C569E"/>
    <w:rsid w:val="005D23F4"/>
    <w:rsid w:val="005D407A"/>
    <w:rsid w:val="005D5708"/>
    <w:rsid w:val="005D61CD"/>
    <w:rsid w:val="005D6F47"/>
    <w:rsid w:val="005E114E"/>
    <w:rsid w:val="005E2E48"/>
    <w:rsid w:val="005E4771"/>
    <w:rsid w:val="005E6E55"/>
    <w:rsid w:val="005E7BBF"/>
    <w:rsid w:val="005F0E40"/>
    <w:rsid w:val="005F2067"/>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555A6"/>
    <w:rsid w:val="006628CA"/>
    <w:rsid w:val="006639A8"/>
    <w:rsid w:val="00666244"/>
    <w:rsid w:val="0067051C"/>
    <w:rsid w:val="006741FF"/>
    <w:rsid w:val="00674668"/>
    <w:rsid w:val="00683BB4"/>
    <w:rsid w:val="00690887"/>
    <w:rsid w:val="00693420"/>
    <w:rsid w:val="00693B79"/>
    <w:rsid w:val="00694854"/>
    <w:rsid w:val="00694ACA"/>
    <w:rsid w:val="0069683B"/>
    <w:rsid w:val="006972E5"/>
    <w:rsid w:val="006973E8"/>
    <w:rsid w:val="006A05A8"/>
    <w:rsid w:val="006B07A8"/>
    <w:rsid w:val="006B1612"/>
    <w:rsid w:val="006B364F"/>
    <w:rsid w:val="006B430A"/>
    <w:rsid w:val="006B4C38"/>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3DE"/>
    <w:rsid w:val="0073617D"/>
    <w:rsid w:val="007365CF"/>
    <w:rsid w:val="0074382C"/>
    <w:rsid w:val="00751414"/>
    <w:rsid w:val="00757635"/>
    <w:rsid w:val="00760184"/>
    <w:rsid w:val="0076036E"/>
    <w:rsid w:val="00760474"/>
    <w:rsid w:val="007623EE"/>
    <w:rsid w:val="007639FA"/>
    <w:rsid w:val="00766F3F"/>
    <w:rsid w:val="007672A5"/>
    <w:rsid w:val="00771090"/>
    <w:rsid w:val="007711B1"/>
    <w:rsid w:val="007715AF"/>
    <w:rsid w:val="00772862"/>
    <w:rsid w:val="007732F4"/>
    <w:rsid w:val="00776EF4"/>
    <w:rsid w:val="00780F29"/>
    <w:rsid w:val="007826CC"/>
    <w:rsid w:val="00782C5D"/>
    <w:rsid w:val="00783FD7"/>
    <w:rsid w:val="0078614C"/>
    <w:rsid w:val="007A064F"/>
    <w:rsid w:val="007A0E5D"/>
    <w:rsid w:val="007A1D9B"/>
    <w:rsid w:val="007A3A17"/>
    <w:rsid w:val="007A78C6"/>
    <w:rsid w:val="007B3616"/>
    <w:rsid w:val="007B431F"/>
    <w:rsid w:val="007B5D05"/>
    <w:rsid w:val="007B634A"/>
    <w:rsid w:val="007B6DBC"/>
    <w:rsid w:val="007B7E3C"/>
    <w:rsid w:val="007C1A7F"/>
    <w:rsid w:val="007C43BF"/>
    <w:rsid w:val="007C4CE5"/>
    <w:rsid w:val="007C6924"/>
    <w:rsid w:val="007C7D18"/>
    <w:rsid w:val="007D1FB0"/>
    <w:rsid w:val="007D3B6F"/>
    <w:rsid w:val="007E055F"/>
    <w:rsid w:val="007E0A88"/>
    <w:rsid w:val="007E1E5E"/>
    <w:rsid w:val="007E2939"/>
    <w:rsid w:val="007E316F"/>
    <w:rsid w:val="007F2571"/>
    <w:rsid w:val="007F30EE"/>
    <w:rsid w:val="00801431"/>
    <w:rsid w:val="00802E1B"/>
    <w:rsid w:val="00810803"/>
    <w:rsid w:val="008109C1"/>
    <w:rsid w:val="0081148E"/>
    <w:rsid w:val="00814E2F"/>
    <w:rsid w:val="00815B05"/>
    <w:rsid w:val="00817DF2"/>
    <w:rsid w:val="00820698"/>
    <w:rsid w:val="008229AB"/>
    <w:rsid w:val="008241E2"/>
    <w:rsid w:val="00825A3D"/>
    <w:rsid w:val="00825D9E"/>
    <w:rsid w:val="00830032"/>
    <w:rsid w:val="00832877"/>
    <w:rsid w:val="00843695"/>
    <w:rsid w:val="008441D6"/>
    <w:rsid w:val="00844A51"/>
    <w:rsid w:val="008471F0"/>
    <w:rsid w:val="0085331F"/>
    <w:rsid w:val="008564DD"/>
    <w:rsid w:val="00856AB5"/>
    <w:rsid w:val="00857A7E"/>
    <w:rsid w:val="00861788"/>
    <w:rsid w:val="00866CE6"/>
    <w:rsid w:val="00870B06"/>
    <w:rsid w:val="00871130"/>
    <w:rsid w:val="0088146F"/>
    <w:rsid w:val="00881B58"/>
    <w:rsid w:val="00883677"/>
    <w:rsid w:val="0088515A"/>
    <w:rsid w:val="00885218"/>
    <w:rsid w:val="00886BD8"/>
    <w:rsid w:val="00890746"/>
    <w:rsid w:val="008919C8"/>
    <w:rsid w:val="00893311"/>
    <w:rsid w:val="008950F8"/>
    <w:rsid w:val="008954BA"/>
    <w:rsid w:val="008A1315"/>
    <w:rsid w:val="008A2CF8"/>
    <w:rsid w:val="008A615F"/>
    <w:rsid w:val="008B04E8"/>
    <w:rsid w:val="008B0F7C"/>
    <w:rsid w:val="008B30CC"/>
    <w:rsid w:val="008B3F15"/>
    <w:rsid w:val="008B491A"/>
    <w:rsid w:val="008C09C0"/>
    <w:rsid w:val="008C2BE6"/>
    <w:rsid w:val="008C574F"/>
    <w:rsid w:val="008C5D3B"/>
    <w:rsid w:val="008C769A"/>
    <w:rsid w:val="008C7A76"/>
    <w:rsid w:val="008D2849"/>
    <w:rsid w:val="008D4C16"/>
    <w:rsid w:val="008D74E1"/>
    <w:rsid w:val="008E55EE"/>
    <w:rsid w:val="008E5D51"/>
    <w:rsid w:val="008F0A34"/>
    <w:rsid w:val="008F4CF0"/>
    <w:rsid w:val="008F579C"/>
    <w:rsid w:val="008F5921"/>
    <w:rsid w:val="0090311C"/>
    <w:rsid w:val="00904CC0"/>
    <w:rsid w:val="00904EA3"/>
    <w:rsid w:val="00906A9E"/>
    <w:rsid w:val="009239E2"/>
    <w:rsid w:val="009257E1"/>
    <w:rsid w:val="00933094"/>
    <w:rsid w:val="00934CF2"/>
    <w:rsid w:val="00940C39"/>
    <w:rsid w:val="009519B1"/>
    <w:rsid w:val="00953090"/>
    <w:rsid w:val="009559A2"/>
    <w:rsid w:val="00955FF9"/>
    <w:rsid w:val="00957401"/>
    <w:rsid w:val="00957617"/>
    <w:rsid w:val="00957DB9"/>
    <w:rsid w:val="00961C62"/>
    <w:rsid w:val="00962802"/>
    <w:rsid w:val="009655AC"/>
    <w:rsid w:val="00967B97"/>
    <w:rsid w:val="00971EB6"/>
    <w:rsid w:val="0097368E"/>
    <w:rsid w:val="00974316"/>
    <w:rsid w:val="0097747A"/>
    <w:rsid w:val="00982993"/>
    <w:rsid w:val="00982AB6"/>
    <w:rsid w:val="00987F11"/>
    <w:rsid w:val="009914E8"/>
    <w:rsid w:val="009925C4"/>
    <w:rsid w:val="009946C3"/>
    <w:rsid w:val="009A24F2"/>
    <w:rsid w:val="009A4C1B"/>
    <w:rsid w:val="009A69A9"/>
    <w:rsid w:val="009A7FA9"/>
    <w:rsid w:val="009B000C"/>
    <w:rsid w:val="009B0E69"/>
    <w:rsid w:val="009B4643"/>
    <w:rsid w:val="009B4D54"/>
    <w:rsid w:val="009B5679"/>
    <w:rsid w:val="009B5878"/>
    <w:rsid w:val="009B6AD8"/>
    <w:rsid w:val="009B7341"/>
    <w:rsid w:val="009C0C0C"/>
    <w:rsid w:val="009C3A24"/>
    <w:rsid w:val="009C3FAD"/>
    <w:rsid w:val="009C415B"/>
    <w:rsid w:val="009C41FD"/>
    <w:rsid w:val="009C6B27"/>
    <w:rsid w:val="009C6BBE"/>
    <w:rsid w:val="009C7446"/>
    <w:rsid w:val="009D3014"/>
    <w:rsid w:val="009D4939"/>
    <w:rsid w:val="009D6690"/>
    <w:rsid w:val="009E0858"/>
    <w:rsid w:val="009E231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0CD3"/>
    <w:rsid w:val="00A44E87"/>
    <w:rsid w:val="00A45F9C"/>
    <w:rsid w:val="00A521FC"/>
    <w:rsid w:val="00A525A9"/>
    <w:rsid w:val="00A526AA"/>
    <w:rsid w:val="00A5608C"/>
    <w:rsid w:val="00A56A27"/>
    <w:rsid w:val="00A623E8"/>
    <w:rsid w:val="00A62573"/>
    <w:rsid w:val="00A62DCD"/>
    <w:rsid w:val="00A65266"/>
    <w:rsid w:val="00A675EF"/>
    <w:rsid w:val="00A71A7C"/>
    <w:rsid w:val="00A73794"/>
    <w:rsid w:val="00A7431F"/>
    <w:rsid w:val="00A7778A"/>
    <w:rsid w:val="00A807C2"/>
    <w:rsid w:val="00A86F17"/>
    <w:rsid w:val="00A91F7F"/>
    <w:rsid w:val="00A9347D"/>
    <w:rsid w:val="00A96653"/>
    <w:rsid w:val="00A9797E"/>
    <w:rsid w:val="00A97E27"/>
    <w:rsid w:val="00AB3BAD"/>
    <w:rsid w:val="00AB6BF1"/>
    <w:rsid w:val="00AC1D56"/>
    <w:rsid w:val="00AC3E56"/>
    <w:rsid w:val="00AC43C7"/>
    <w:rsid w:val="00AD1710"/>
    <w:rsid w:val="00AD1715"/>
    <w:rsid w:val="00AD1D59"/>
    <w:rsid w:val="00AD2252"/>
    <w:rsid w:val="00AD3F4C"/>
    <w:rsid w:val="00AD4118"/>
    <w:rsid w:val="00AD4FF8"/>
    <w:rsid w:val="00AE0323"/>
    <w:rsid w:val="00AE0C2A"/>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2269"/>
    <w:rsid w:val="00B14133"/>
    <w:rsid w:val="00B14C72"/>
    <w:rsid w:val="00B22B89"/>
    <w:rsid w:val="00B27A05"/>
    <w:rsid w:val="00B30EE2"/>
    <w:rsid w:val="00B33D06"/>
    <w:rsid w:val="00B34882"/>
    <w:rsid w:val="00B34CAB"/>
    <w:rsid w:val="00B35E49"/>
    <w:rsid w:val="00B43686"/>
    <w:rsid w:val="00B452D6"/>
    <w:rsid w:val="00B46589"/>
    <w:rsid w:val="00B46BE0"/>
    <w:rsid w:val="00B51229"/>
    <w:rsid w:val="00B52583"/>
    <w:rsid w:val="00B527F1"/>
    <w:rsid w:val="00B53BA5"/>
    <w:rsid w:val="00B54CF9"/>
    <w:rsid w:val="00B55286"/>
    <w:rsid w:val="00B56B27"/>
    <w:rsid w:val="00B60BDC"/>
    <w:rsid w:val="00B60DD3"/>
    <w:rsid w:val="00B65005"/>
    <w:rsid w:val="00B666F0"/>
    <w:rsid w:val="00B67F16"/>
    <w:rsid w:val="00B7286F"/>
    <w:rsid w:val="00B7448E"/>
    <w:rsid w:val="00B748D4"/>
    <w:rsid w:val="00B75434"/>
    <w:rsid w:val="00B767ED"/>
    <w:rsid w:val="00B77296"/>
    <w:rsid w:val="00B81271"/>
    <w:rsid w:val="00B82B1E"/>
    <w:rsid w:val="00B908C2"/>
    <w:rsid w:val="00BA0706"/>
    <w:rsid w:val="00BA0C42"/>
    <w:rsid w:val="00BA103D"/>
    <w:rsid w:val="00BA4E29"/>
    <w:rsid w:val="00BA5708"/>
    <w:rsid w:val="00BA59F9"/>
    <w:rsid w:val="00BA7B22"/>
    <w:rsid w:val="00BA7E66"/>
    <w:rsid w:val="00BB5420"/>
    <w:rsid w:val="00BB6A94"/>
    <w:rsid w:val="00BC1626"/>
    <w:rsid w:val="00BC21CF"/>
    <w:rsid w:val="00BC325F"/>
    <w:rsid w:val="00BC4141"/>
    <w:rsid w:val="00BC5DAB"/>
    <w:rsid w:val="00BD02A6"/>
    <w:rsid w:val="00BD03C5"/>
    <w:rsid w:val="00BD05A0"/>
    <w:rsid w:val="00BD1658"/>
    <w:rsid w:val="00BD3F42"/>
    <w:rsid w:val="00BD42B8"/>
    <w:rsid w:val="00BD5FD6"/>
    <w:rsid w:val="00BD6AC2"/>
    <w:rsid w:val="00BE7AE7"/>
    <w:rsid w:val="00BF3168"/>
    <w:rsid w:val="00BF58C4"/>
    <w:rsid w:val="00BF6436"/>
    <w:rsid w:val="00C04F03"/>
    <w:rsid w:val="00C05A61"/>
    <w:rsid w:val="00C07355"/>
    <w:rsid w:val="00C115A7"/>
    <w:rsid w:val="00C1326F"/>
    <w:rsid w:val="00C16D3A"/>
    <w:rsid w:val="00C30E0F"/>
    <w:rsid w:val="00C335E5"/>
    <w:rsid w:val="00C363C9"/>
    <w:rsid w:val="00C36CA3"/>
    <w:rsid w:val="00C46C15"/>
    <w:rsid w:val="00C47349"/>
    <w:rsid w:val="00C47536"/>
    <w:rsid w:val="00C47715"/>
    <w:rsid w:val="00C53668"/>
    <w:rsid w:val="00C54AA6"/>
    <w:rsid w:val="00C5511D"/>
    <w:rsid w:val="00C55E6C"/>
    <w:rsid w:val="00C56F69"/>
    <w:rsid w:val="00C575D9"/>
    <w:rsid w:val="00C61A0D"/>
    <w:rsid w:val="00C62A10"/>
    <w:rsid w:val="00C633BC"/>
    <w:rsid w:val="00C7003A"/>
    <w:rsid w:val="00C7098C"/>
    <w:rsid w:val="00C77293"/>
    <w:rsid w:val="00C85C78"/>
    <w:rsid w:val="00C917D3"/>
    <w:rsid w:val="00C93826"/>
    <w:rsid w:val="00C9392F"/>
    <w:rsid w:val="00C95691"/>
    <w:rsid w:val="00C95DB8"/>
    <w:rsid w:val="00C97696"/>
    <w:rsid w:val="00CA0DAB"/>
    <w:rsid w:val="00CA2664"/>
    <w:rsid w:val="00CA3824"/>
    <w:rsid w:val="00CA781A"/>
    <w:rsid w:val="00CB2861"/>
    <w:rsid w:val="00CB4B3F"/>
    <w:rsid w:val="00CC7B37"/>
    <w:rsid w:val="00CD6C56"/>
    <w:rsid w:val="00CE02F7"/>
    <w:rsid w:val="00CE2BD5"/>
    <w:rsid w:val="00CE5B8C"/>
    <w:rsid w:val="00CE64B6"/>
    <w:rsid w:val="00CE7E3F"/>
    <w:rsid w:val="00CF5699"/>
    <w:rsid w:val="00D01E0A"/>
    <w:rsid w:val="00D03E1A"/>
    <w:rsid w:val="00D03E88"/>
    <w:rsid w:val="00D14912"/>
    <w:rsid w:val="00D15AF5"/>
    <w:rsid w:val="00D16A90"/>
    <w:rsid w:val="00D206EE"/>
    <w:rsid w:val="00D24948"/>
    <w:rsid w:val="00D25945"/>
    <w:rsid w:val="00D26C28"/>
    <w:rsid w:val="00D30411"/>
    <w:rsid w:val="00D30844"/>
    <w:rsid w:val="00D31AEA"/>
    <w:rsid w:val="00D355AE"/>
    <w:rsid w:val="00D35DD7"/>
    <w:rsid w:val="00D3768E"/>
    <w:rsid w:val="00D40DE0"/>
    <w:rsid w:val="00D43A07"/>
    <w:rsid w:val="00D44546"/>
    <w:rsid w:val="00D4526D"/>
    <w:rsid w:val="00D5610D"/>
    <w:rsid w:val="00D62454"/>
    <w:rsid w:val="00D63167"/>
    <w:rsid w:val="00D6321F"/>
    <w:rsid w:val="00D63498"/>
    <w:rsid w:val="00D65337"/>
    <w:rsid w:val="00D65D55"/>
    <w:rsid w:val="00D67F10"/>
    <w:rsid w:val="00D749CB"/>
    <w:rsid w:val="00D766EC"/>
    <w:rsid w:val="00D7703B"/>
    <w:rsid w:val="00D77165"/>
    <w:rsid w:val="00D77BB9"/>
    <w:rsid w:val="00D77F99"/>
    <w:rsid w:val="00D8300C"/>
    <w:rsid w:val="00D861CD"/>
    <w:rsid w:val="00D9089A"/>
    <w:rsid w:val="00D90B24"/>
    <w:rsid w:val="00D91BC4"/>
    <w:rsid w:val="00D97DC6"/>
    <w:rsid w:val="00DA4FE2"/>
    <w:rsid w:val="00DB5352"/>
    <w:rsid w:val="00DC050B"/>
    <w:rsid w:val="00DC1192"/>
    <w:rsid w:val="00DC11D8"/>
    <w:rsid w:val="00DC3AA6"/>
    <w:rsid w:val="00DC7B01"/>
    <w:rsid w:val="00DC7C8F"/>
    <w:rsid w:val="00DD142B"/>
    <w:rsid w:val="00DD3436"/>
    <w:rsid w:val="00DD66B6"/>
    <w:rsid w:val="00DE222E"/>
    <w:rsid w:val="00DE3B1C"/>
    <w:rsid w:val="00DE518E"/>
    <w:rsid w:val="00DE6B58"/>
    <w:rsid w:val="00DF10DF"/>
    <w:rsid w:val="00E02FB3"/>
    <w:rsid w:val="00E11B05"/>
    <w:rsid w:val="00E12973"/>
    <w:rsid w:val="00E13043"/>
    <w:rsid w:val="00E146B4"/>
    <w:rsid w:val="00E220C2"/>
    <w:rsid w:val="00E265B4"/>
    <w:rsid w:val="00E27563"/>
    <w:rsid w:val="00E27777"/>
    <w:rsid w:val="00E31A3A"/>
    <w:rsid w:val="00E32B27"/>
    <w:rsid w:val="00E37C15"/>
    <w:rsid w:val="00E4077B"/>
    <w:rsid w:val="00E414AA"/>
    <w:rsid w:val="00E5369C"/>
    <w:rsid w:val="00E53DEF"/>
    <w:rsid w:val="00E60181"/>
    <w:rsid w:val="00E632C4"/>
    <w:rsid w:val="00E63E32"/>
    <w:rsid w:val="00E70E30"/>
    <w:rsid w:val="00E76A96"/>
    <w:rsid w:val="00E8055D"/>
    <w:rsid w:val="00E8296A"/>
    <w:rsid w:val="00E82EDB"/>
    <w:rsid w:val="00E851F2"/>
    <w:rsid w:val="00E87EBA"/>
    <w:rsid w:val="00EA2796"/>
    <w:rsid w:val="00EB33EC"/>
    <w:rsid w:val="00EB4A6C"/>
    <w:rsid w:val="00EC14C3"/>
    <w:rsid w:val="00EC5A68"/>
    <w:rsid w:val="00ED013A"/>
    <w:rsid w:val="00ED0D6B"/>
    <w:rsid w:val="00ED3210"/>
    <w:rsid w:val="00ED5222"/>
    <w:rsid w:val="00EE01B1"/>
    <w:rsid w:val="00EE6051"/>
    <w:rsid w:val="00EE6A97"/>
    <w:rsid w:val="00EF3ACF"/>
    <w:rsid w:val="00EF41A1"/>
    <w:rsid w:val="00EF6CD2"/>
    <w:rsid w:val="00EF7A23"/>
    <w:rsid w:val="00F00D4D"/>
    <w:rsid w:val="00F02DF0"/>
    <w:rsid w:val="00F03A33"/>
    <w:rsid w:val="00F11739"/>
    <w:rsid w:val="00F13F47"/>
    <w:rsid w:val="00F159CF"/>
    <w:rsid w:val="00F172BD"/>
    <w:rsid w:val="00F17DC4"/>
    <w:rsid w:val="00F231BA"/>
    <w:rsid w:val="00F27A33"/>
    <w:rsid w:val="00F3376E"/>
    <w:rsid w:val="00F33E3D"/>
    <w:rsid w:val="00F3630A"/>
    <w:rsid w:val="00F36771"/>
    <w:rsid w:val="00F37B5F"/>
    <w:rsid w:val="00F47863"/>
    <w:rsid w:val="00F504F5"/>
    <w:rsid w:val="00F5570A"/>
    <w:rsid w:val="00F55EE6"/>
    <w:rsid w:val="00F650B9"/>
    <w:rsid w:val="00F65819"/>
    <w:rsid w:val="00F674A9"/>
    <w:rsid w:val="00F70CA6"/>
    <w:rsid w:val="00F7151A"/>
    <w:rsid w:val="00F71987"/>
    <w:rsid w:val="00F71C5B"/>
    <w:rsid w:val="00F72F22"/>
    <w:rsid w:val="00F77819"/>
    <w:rsid w:val="00F77982"/>
    <w:rsid w:val="00F80971"/>
    <w:rsid w:val="00F80BCB"/>
    <w:rsid w:val="00F80BD8"/>
    <w:rsid w:val="00F81272"/>
    <w:rsid w:val="00F83BEB"/>
    <w:rsid w:val="00F86260"/>
    <w:rsid w:val="00F87108"/>
    <w:rsid w:val="00F91B80"/>
    <w:rsid w:val="00FB5CE0"/>
    <w:rsid w:val="00FC394C"/>
    <w:rsid w:val="00FC6B48"/>
    <w:rsid w:val="00FC7E84"/>
    <w:rsid w:val="00FD0454"/>
    <w:rsid w:val="00FD47A5"/>
    <w:rsid w:val="00FD4DC0"/>
    <w:rsid w:val="00FE10FC"/>
    <w:rsid w:val="00FE2A58"/>
    <w:rsid w:val="00FE7697"/>
    <w:rsid w:val="00FF3310"/>
    <w:rsid w:val="00FF5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normaltextrun">
    <w:name w:val="normaltextrun"/>
    <w:basedOn w:val="Absatz-Standardschriftart"/>
    <w:rsid w:val="00BA5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90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576742364">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67919">
      <w:bodyDiv w:val="1"/>
      <w:marLeft w:val="0"/>
      <w:marRight w:val="0"/>
      <w:marTop w:val="0"/>
      <w:marBottom w:val="0"/>
      <w:divBdr>
        <w:top w:val="none" w:sz="0" w:space="0" w:color="auto"/>
        <w:left w:val="none" w:sz="0" w:space="0" w:color="auto"/>
        <w:bottom w:val="none" w:sz="0" w:space="0" w:color="auto"/>
        <w:right w:val="none" w:sz="0" w:space="0" w:color="auto"/>
      </w:divBdr>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839A1076-0317-4EDD-B1BD-A7FF6CFAE7B1}">
  <ds:schemaRefs>
    <ds:schemaRef ds:uri="http://schemas.microsoft.com/sharepoint/v3/contenttype/forms"/>
  </ds:schemaRefs>
</ds:datastoreItem>
</file>

<file path=customXml/itemProps3.xml><?xml version="1.0" encoding="utf-8"?>
<ds:datastoreItem xmlns:ds="http://schemas.openxmlformats.org/officeDocument/2006/customXml" ds:itemID="{2479D2F6-4A5B-4EED-83A6-5EEFF86576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A6F03B-FD67-40F5-99C9-25085CE04D7E}"/>
</file>

<file path=docProps/app.xml><?xml version="1.0" encoding="utf-8"?>
<Properties xmlns="http://schemas.openxmlformats.org/officeDocument/2006/extended-properties" xmlns:vt="http://schemas.openxmlformats.org/officeDocument/2006/docPropsVTypes">
  <Template>Normal.dotm</Template>
  <TotalTime>0</TotalTime>
  <Pages>4</Pages>
  <Words>720</Words>
  <Characters>4539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5</cp:revision>
  <cp:lastPrinted>2022-10-13T07:20:00Z</cp:lastPrinted>
  <dcterms:created xsi:type="dcterms:W3CDTF">2023-09-04T09:09:00Z</dcterms:created>
  <dcterms:modified xsi:type="dcterms:W3CDTF">2023-09-09T11:13:00Z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